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2850" w:rsidRPr="0045013E" w:rsidRDefault="00CC0900">
      <w:pPr>
        <w:rPr>
          <w:rFonts w:cstheme="minorHAnsi"/>
          <w:b/>
          <w:sz w:val="26"/>
          <w:szCs w:val="26"/>
        </w:rPr>
      </w:pPr>
      <w:bookmarkStart w:id="0" w:name="_GoBack"/>
      <w:bookmarkEnd w:id="0"/>
      <w:r w:rsidRPr="0045013E">
        <w:rPr>
          <w:rFonts w:cstheme="minorHAnsi"/>
          <w:b/>
          <w:sz w:val="26"/>
          <w:szCs w:val="26"/>
        </w:rPr>
        <w:t>Selection of Respondents for the Non-user Survey</w:t>
      </w:r>
    </w:p>
    <w:p w:rsidR="00CC0900" w:rsidRPr="0045013E" w:rsidRDefault="00CC0900">
      <w:pPr>
        <w:rPr>
          <w:rFonts w:cstheme="minorHAnsi"/>
        </w:rPr>
      </w:pPr>
    </w:p>
    <w:p w:rsidR="00CC0900" w:rsidRPr="0045013E" w:rsidRDefault="00CC0900">
      <w:pPr>
        <w:rPr>
          <w:rFonts w:cstheme="minorHAnsi"/>
        </w:rPr>
      </w:pPr>
      <w:r w:rsidRPr="0045013E">
        <w:rPr>
          <w:rFonts w:cstheme="minorHAnsi"/>
        </w:rPr>
        <w:t xml:space="preserve">The following describes the process for selecting respondents </w:t>
      </w:r>
      <w:r w:rsidR="00F157A9" w:rsidRPr="0045013E">
        <w:rPr>
          <w:rFonts w:cstheme="minorHAnsi"/>
        </w:rPr>
        <w:t>for</w:t>
      </w:r>
      <w:r w:rsidRPr="0045013E">
        <w:rPr>
          <w:rFonts w:cstheme="minorHAnsi"/>
        </w:rPr>
        <w:t xml:space="preserve"> the non-user survey. The instructions do not include the process for selecting the household, which are contained in a separate document.</w:t>
      </w:r>
    </w:p>
    <w:p w:rsidR="00CC0900" w:rsidRPr="0045013E" w:rsidRDefault="00CC0900">
      <w:pPr>
        <w:rPr>
          <w:rFonts w:cstheme="minorHAnsi"/>
        </w:rPr>
      </w:pPr>
    </w:p>
    <w:p w:rsidR="00CC0900" w:rsidRPr="0045013E" w:rsidRDefault="00CC0900">
      <w:pPr>
        <w:rPr>
          <w:rFonts w:cstheme="minorHAnsi"/>
        </w:rPr>
      </w:pPr>
    </w:p>
    <w:p w:rsidR="00F157A9" w:rsidRPr="0045013E" w:rsidRDefault="00F157A9">
      <w:pPr>
        <w:rPr>
          <w:rFonts w:cstheme="minorHAnsi"/>
          <w:b/>
          <w:sz w:val="24"/>
          <w:szCs w:val="24"/>
        </w:rPr>
      </w:pPr>
      <w:r w:rsidRPr="0045013E">
        <w:rPr>
          <w:rFonts w:cstheme="minorHAnsi"/>
          <w:b/>
          <w:sz w:val="24"/>
          <w:szCs w:val="24"/>
        </w:rPr>
        <w:t>Overview</w:t>
      </w:r>
    </w:p>
    <w:p w:rsidR="00C9642D" w:rsidRPr="0045013E" w:rsidRDefault="00C9642D">
      <w:pPr>
        <w:rPr>
          <w:rFonts w:cstheme="minorHAnsi"/>
        </w:rPr>
      </w:pPr>
      <w:r w:rsidRPr="0045013E">
        <w:rPr>
          <w:rFonts w:cstheme="minorHAnsi"/>
        </w:rPr>
        <w:t xml:space="preserve">The non-user survey is to be conducted on individuals 12 years of age and older who are NOT public access computer users. The final sample should have an equal representation of males and females and be distributed across all age ranges. </w:t>
      </w:r>
    </w:p>
    <w:p w:rsidR="00C9642D" w:rsidRPr="0045013E" w:rsidRDefault="00C9642D">
      <w:pPr>
        <w:rPr>
          <w:rFonts w:cstheme="minorHAnsi"/>
        </w:rPr>
      </w:pPr>
    </w:p>
    <w:p w:rsidR="00C9642D" w:rsidRPr="0045013E" w:rsidRDefault="00C9642D">
      <w:pPr>
        <w:rPr>
          <w:rFonts w:cstheme="minorHAnsi"/>
        </w:rPr>
      </w:pPr>
      <w:r w:rsidRPr="0045013E">
        <w:rPr>
          <w:rFonts w:cstheme="minorHAnsi"/>
        </w:rPr>
        <w:t xml:space="preserve">To achieve this, a series of questions will be asked to a household representative to capture the gender and age composition of </w:t>
      </w:r>
      <w:r w:rsidR="00F157A9" w:rsidRPr="0045013E">
        <w:rPr>
          <w:rFonts w:cstheme="minorHAnsi"/>
        </w:rPr>
        <w:t>all</w:t>
      </w:r>
      <w:r w:rsidRPr="0045013E">
        <w:rPr>
          <w:rFonts w:cstheme="minorHAnsi"/>
        </w:rPr>
        <w:t xml:space="preserve"> household members</w:t>
      </w:r>
      <w:r w:rsidR="00F157A9" w:rsidRPr="0045013E">
        <w:rPr>
          <w:rFonts w:cstheme="minorHAnsi"/>
        </w:rPr>
        <w:t>, and then for just the household members who are not public access computer users</w:t>
      </w:r>
      <w:r w:rsidRPr="0045013E">
        <w:rPr>
          <w:rFonts w:cstheme="minorHAnsi"/>
        </w:rPr>
        <w:t xml:space="preserve">. One of those members will be selected (based on instructions provided below) to obtain the appropriate age and gender distribution for the final total. </w:t>
      </w:r>
    </w:p>
    <w:p w:rsidR="00F157A9" w:rsidRPr="0045013E" w:rsidRDefault="00F157A9">
      <w:pPr>
        <w:rPr>
          <w:rFonts w:cstheme="minorHAnsi"/>
        </w:rPr>
      </w:pPr>
    </w:p>
    <w:p w:rsidR="001327D1" w:rsidRPr="0045013E" w:rsidRDefault="001327D1">
      <w:pPr>
        <w:rPr>
          <w:rFonts w:cstheme="minorHAnsi"/>
        </w:rPr>
      </w:pPr>
    </w:p>
    <w:p w:rsidR="00F157A9" w:rsidRPr="0045013E" w:rsidRDefault="00F157A9">
      <w:pPr>
        <w:rPr>
          <w:rFonts w:cstheme="minorHAnsi"/>
          <w:b/>
          <w:sz w:val="24"/>
          <w:szCs w:val="24"/>
        </w:rPr>
      </w:pPr>
      <w:r w:rsidRPr="0045013E">
        <w:rPr>
          <w:rFonts w:cstheme="minorHAnsi"/>
          <w:b/>
          <w:sz w:val="24"/>
          <w:szCs w:val="24"/>
        </w:rPr>
        <w:t>Steps</w:t>
      </w:r>
    </w:p>
    <w:p w:rsidR="00627706" w:rsidRPr="0045013E" w:rsidRDefault="00627706" w:rsidP="00F157A9">
      <w:pPr>
        <w:pStyle w:val="ListParagraph"/>
        <w:numPr>
          <w:ilvl w:val="0"/>
          <w:numId w:val="4"/>
        </w:numPr>
        <w:ind w:left="360"/>
        <w:rPr>
          <w:rFonts w:asciiTheme="minorHAnsi" w:hAnsiTheme="minorHAnsi" w:cstheme="minorHAnsi"/>
          <w:b/>
          <w:sz w:val="22"/>
          <w:szCs w:val="22"/>
        </w:rPr>
      </w:pPr>
      <w:r w:rsidRPr="0045013E">
        <w:rPr>
          <w:rFonts w:asciiTheme="minorHAnsi" w:hAnsiTheme="minorHAnsi" w:cstheme="minorHAnsi"/>
          <w:b/>
          <w:sz w:val="22"/>
          <w:szCs w:val="22"/>
        </w:rPr>
        <w:t xml:space="preserve">Obtain household member information </w:t>
      </w:r>
    </w:p>
    <w:p w:rsidR="00C9642D" w:rsidRPr="0045013E" w:rsidRDefault="00C9642D" w:rsidP="00627706">
      <w:pPr>
        <w:rPr>
          <w:rFonts w:cstheme="minorHAnsi"/>
        </w:rPr>
      </w:pPr>
      <w:r w:rsidRPr="0045013E">
        <w:rPr>
          <w:rFonts w:cstheme="minorHAnsi"/>
        </w:rPr>
        <w:t>Knock on the door or ring the doorbell as appropriate. If the person who answers the door appears to be younger than 12 years old, the interviewer should as to speak to a parent or adult. Once a person of the appropriate age is located,</w:t>
      </w:r>
      <w:r w:rsidR="00F157A9" w:rsidRPr="0045013E">
        <w:rPr>
          <w:rFonts w:cstheme="minorHAnsi"/>
        </w:rPr>
        <w:t xml:space="preserve"> read</w:t>
      </w:r>
      <w:r w:rsidRPr="0045013E">
        <w:rPr>
          <w:rFonts w:cstheme="minorHAnsi"/>
        </w:rPr>
        <w:t xml:space="preserve"> the following </w:t>
      </w:r>
      <w:r w:rsidR="00D33906" w:rsidRPr="0045013E">
        <w:rPr>
          <w:rFonts w:cstheme="minorHAnsi"/>
        </w:rPr>
        <w:t>description of the study and ask the questions</w:t>
      </w:r>
      <w:r w:rsidR="00F157A9" w:rsidRPr="0045013E">
        <w:rPr>
          <w:rFonts w:cstheme="minorHAnsi"/>
        </w:rPr>
        <w:t xml:space="preserve"> provided</w:t>
      </w:r>
      <w:r w:rsidR="00D33906" w:rsidRPr="0045013E">
        <w:rPr>
          <w:rFonts w:cstheme="minorHAnsi"/>
        </w:rPr>
        <w:t xml:space="preserve"> </w:t>
      </w:r>
      <w:r w:rsidRPr="0045013E">
        <w:rPr>
          <w:rFonts w:cstheme="minorHAnsi"/>
        </w:rPr>
        <w:t>(</w:t>
      </w:r>
      <w:r w:rsidR="00F157A9" w:rsidRPr="0045013E">
        <w:rPr>
          <w:rFonts w:cstheme="minorHAnsi"/>
        </w:rPr>
        <w:t>this</w:t>
      </w:r>
      <w:r w:rsidRPr="0045013E">
        <w:rPr>
          <w:rFonts w:cstheme="minorHAnsi"/>
        </w:rPr>
        <w:t xml:space="preserve"> </w:t>
      </w:r>
      <w:r w:rsidR="00F157A9" w:rsidRPr="0045013E">
        <w:rPr>
          <w:rFonts w:cstheme="minorHAnsi"/>
        </w:rPr>
        <w:t>is</w:t>
      </w:r>
      <w:r w:rsidRPr="0045013E">
        <w:rPr>
          <w:rFonts w:cstheme="minorHAnsi"/>
        </w:rPr>
        <w:t xml:space="preserve"> included in the first section of the non-user survey). </w:t>
      </w:r>
    </w:p>
    <w:p w:rsidR="00C9642D" w:rsidRPr="0045013E" w:rsidRDefault="00C9642D">
      <w:pPr>
        <w:rPr>
          <w:rFonts w:cstheme="minorHAnsi"/>
        </w:rPr>
      </w:pPr>
    </w:p>
    <w:p w:rsidR="00C9642D" w:rsidRPr="0045013E" w:rsidRDefault="00D33906" w:rsidP="00D33906">
      <w:pPr>
        <w:ind w:left="720"/>
        <w:jc w:val="both"/>
        <w:rPr>
          <w:rFonts w:cstheme="minorHAnsi"/>
          <w:i/>
          <w:color w:val="000000" w:themeColor="text1"/>
        </w:rPr>
      </w:pPr>
      <w:r w:rsidRPr="0045013E">
        <w:rPr>
          <w:rFonts w:cstheme="minorHAnsi"/>
          <w:i/>
        </w:rPr>
        <w:t xml:space="preserve">Hi, my name is ___________ and I am involved in a research study called the Global Impact </w:t>
      </w:r>
      <w:r w:rsidRPr="0045013E">
        <w:rPr>
          <w:rFonts w:cstheme="minorHAnsi"/>
          <w:i/>
          <w:color w:val="000000" w:themeColor="text1"/>
        </w:rPr>
        <w:t>Study of Public Access to Information and Communication Technologies at the University of Washington. We are conducting this research study because we are trying to learn more about the reasons why people do not use public access computing venues, li</w:t>
      </w:r>
      <w:r w:rsidR="00C9642D" w:rsidRPr="0045013E">
        <w:rPr>
          <w:rFonts w:cstheme="minorHAnsi"/>
          <w:i/>
          <w:color w:val="000000" w:themeColor="text1"/>
        </w:rPr>
        <w:t>ke cybercaf</w:t>
      </w:r>
      <w:r w:rsidRPr="0045013E">
        <w:rPr>
          <w:rFonts w:cstheme="minorHAnsi"/>
          <w:i/>
          <w:color w:val="000000" w:themeColor="text1"/>
        </w:rPr>
        <w:t>és, telecenters, and libraries.</w:t>
      </w:r>
    </w:p>
    <w:p w:rsidR="00D33906" w:rsidRPr="0045013E" w:rsidRDefault="00D33906" w:rsidP="00D33906">
      <w:pPr>
        <w:ind w:left="720"/>
        <w:jc w:val="both"/>
        <w:rPr>
          <w:rFonts w:cstheme="minorHAnsi"/>
          <w:i/>
          <w:color w:val="000000" w:themeColor="text1"/>
        </w:rPr>
      </w:pPr>
    </w:p>
    <w:p w:rsidR="00D33906" w:rsidRPr="0045013E" w:rsidRDefault="00D33906" w:rsidP="00D33906">
      <w:pPr>
        <w:ind w:left="720"/>
        <w:jc w:val="both"/>
        <w:rPr>
          <w:rFonts w:cstheme="minorHAnsi"/>
          <w:i/>
        </w:rPr>
      </w:pPr>
      <w:r w:rsidRPr="0045013E">
        <w:rPr>
          <w:rFonts w:cstheme="minorHAnsi"/>
          <w:i/>
          <w:color w:val="000000" w:themeColor="text1"/>
        </w:rPr>
        <w:t>I’d like to</w:t>
      </w:r>
      <w:r w:rsidR="00F157A9" w:rsidRPr="0045013E">
        <w:rPr>
          <w:rFonts w:cstheme="minorHAnsi"/>
          <w:i/>
          <w:color w:val="000000" w:themeColor="text1"/>
        </w:rPr>
        <w:t xml:space="preserve"> interview someone in your household who is not a public access computer user. To do so I’d first like to ask you a couple questions to understand the people who live in your house. Is this OK?</w:t>
      </w:r>
    </w:p>
    <w:p w:rsidR="00C9642D" w:rsidRPr="0045013E" w:rsidRDefault="00C9642D" w:rsidP="00C9642D">
      <w:pPr>
        <w:rPr>
          <w:rFonts w:cstheme="minorHAnsi"/>
        </w:rPr>
      </w:pPr>
    </w:p>
    <w:p w:rsidR="00C9642D" w:rsidRPr="0045013E" w:rsidRDefault="00C9642D" w:rsidP="001F6EDF">
      <w:pPr>
        <w:ind w:firstLine="720"/>
        <w:rPr>
          <w:rFonts w:cstheme="minorHAnsi"/>
          <w:i/>
        </w:rPr>
      </w:pPr>
      <w:r w:rsidRPr="0045013E">
        <w:rPr>
          <w:rFonts w:cstheme="minorHAnsi"/>
          <w:i/>
        </w:rPr>
        <w:t>1. How many people are in this household?</w:t>
      </w:r>
    </w:p>
    <w:tbl>
      <w:tblPr>
        <w:tblStyle w:val="TableGrid"/>
        <w:tblW w:w="0" w:type="auto"/>
        <w:tblInd w:w="776" w:type="dxa"/>
        <w:tblLook w:val="04A0" w:firstRow="1" w:lastRow="0" w:firstColumn="1" w:lastColumn="0" w:noHBand="0" w:noVBand="1"/>
      </w:tblPr>
      <w:tblGrid>
        <w:gridCol w:w="1507"/>
        <w:gridCol w:w="1800"/>
        <w:gridCol w:w="1800"/>
      </w:tblGrid>
      <w:tr w:rsidR="00C9642D" w:rsidRPr="0045013E">
        <w:tc>
          <w:tcPr>
            <w:tcW w:w="1507" w:type="dxa"/>
            <w:vMerge w:val="restart"/>
            <w:vAlign w:val="bottom"/>
          </w:tcPr>
          <w:p w:rsidR="00C9642D" w:rsidRPr="0045013E" w:rsidRDefault="00C9642D" w:rsidP="00D94FC0">
            <w:pPr>
              <w:jc w:val="center"/>
              <w:rPr>
                <w:rFonts w:asciiTheme="minorHAnsi" w:hAnsiTheme="minorHAnsi" w:cstheme="minorHAnsi"/>
                <w:b/>
                <w:sz w:val="22"/>
                <w:szCs w:val="22"/>
              </w:rPr>
            </w:pPr>
            <w:r w:rsidRPr="0045013E">
              <w:rPr>
                <w:rFonts w:asciiTheme="minorHAnsi" w:hAnsiTheme="minorHAnsi" w:cstheme="minorHAnsi"/>
                <w:b/>
                <w:sz w:val="22"/>
                <w:szCs w:val="22"/>
              </w:rPr>
              <w:t>Age</w:t>
            </w:r>
          </w:p>
        </w:tc>
        <w:tc>
          <w:tcPr>
            <w:tcW w:w="3600" w:type="dxa"/>
            <w:gridSpan w:val="2"/>
          </w:tcPr>
          <w:p w:rsidR="00C9642D" w:rsidRPr="0045013E" w:rsidRDefault="00C9642D" w:rsidP="00D94FC0">
            <w:pPr>
              <w:jc w:val="center"/>
              <w:rPr>
                <w:rFonts w:asciiTheme="minorHAnsi" w:hAnsiTheme="minorHAnsi" w:cstheme="minorHAnsi"/>
                <w:b/>
                <w:sz w:val="22"/>
                <w:szCs w:val="22"/>
              </w:rPr>
            </w:pPr>
            <w:r w:rsidRPr="0045013E">
              <w:rPr>
                <w:rFonts w:asciiTheme="minorHAnsi" w:hAnsiTheme="minorHAnsi" w:cstheme="minorHAnsi"/>
                <w:b/>
                <w:sz w:val="22"/>
                <w:szCs w:val="22"/>
              </w:rPr>
              <w:t>Gender</w:t>
            </w:r>
          </w:p>
        </w:tc>
      </w:tr>
      <w:tr w:rsidR="00C9642D" w:rsidRPr="0045013E">
        <w:tc>
          <w:tcPr>
            <w:tcW w:w="1507" w:type="dxa"/>
            <w:vMerge/>
          </w:tcPr>
          <w:p w:rsidR="00C9642D" w:rsidRPr="0045013E" w:rsidRDefault="00C9642D" w:rsidP="00D94FC0">
            <w:pPr>
              <w:jc w:val="center"/>
              <w:rPr>
                <w:rFonts w:asciiTheme="minorHAnsi" w:hAnsiTheme="minorHAnsi" w:cstheme="minorHAnsi"/>
                <w:b/>
                <w:sz w:val="22"/>
                <w:szCs w:val="22"/>
              </w:rPr>
            </w:pPr>
          </w:p>
        </w:tc>
        <w:tc>
          <w:tcPr>
            <w:tcW w:w="1800" w:type="dxa"/>
          </w:tcPr>
          <w:p w:rsidR="00C9642D" w:rsidRPr="0045013E" w:rsidRDefault="00C9642D" w:rsidP="00D94FC0">
            <w:pPr>
              <w:jc w:val="center"/>
              <w:rPr>
                <w:rFonts w:asciiTheme="minorHAnsi" w:hAnsiTheme="minorHAnsi" w:cstheme="minorHAnsi"/>
                <w:b/>
                <w:sz w:val="22"/>
                <w:szCs w:val="22"/>
              </w:rPr>
            </w:pPr>
            <w:r w:rsidRPr="0045013E">
              <w:rPr>
                <w:rFonts w:asciiTheme="minorHAnsi" w:hAnsiTheme="minorHAnsi" w:cstheme="minorHAnsi"/>
                <w:b/>
                <w:sz w:val="22"/>
                <w:szCs w:val="22"/>
              </w:rPr>
              <w:t>Male</w:t>
            </w:r>
          </w:p>
        </w:tc>
        <w:tc>
          <w:tcPr>
            <w:tcW w:w="1800" w:type="dxa"/>
          </w:tcPr>
          <w:p w:rsidR="00C9642D" w:rsidRPr="0045013E" w:rsidRDefault="00C9642D" w:rsidP="00D94FC0">
            <w:pPr>
              <w:jc w:val="center"/>
              <w:rPr>
                <w:rFonts w:asciiTheme="minorHAnsi" w:hAnsiTheme="minorHAnsi" w:cstheme="minorHAnsi"/>
                <w:b/>
                <w:sz w:val="22"/>
                <w:szCs w:val="22"/>
              </w:rPr>
            </w:pPr>
            <w:r w:rsidRPr="0045013E">
              <w:rPr>
                <w:rFonts w:asciiTheme="minorHAnsi" w:hAnsiTheme="minorHAnsi" w:cstheme="minorHAnsi"/>
                <w:b/>
                <w:sz w:val="22"/>
                <w:szCs w:val="22"/>
              </w:rPr>
              <w:t>Female</w:t>
            </w:r>
          </w:p>
        </w:tc>
      </w:tr>
      <w:tr w:rsidR="00C9642D" w:rsidRPr="0045013E">
        <w:tc>
          <w:tcPr>
            <w:tcW w:w="1507" w:type="dxa"/>
          </w:tcPr>
          <w:p w:rsidR="00C9642D" w:rsidRPr="0045013E" w:rsidRDefault="00C9642D" w:rsidP="00D94FC0">
            <w:pPr>
              <w:rPr>
                <w:rFonts w:asciiTheme="minorHAnsi" w:hAnsiTheme="minorHAnsi" w:cstheme="minorHAnsi"/>
                <w:sz w:val="22"/>
                <w:szCs w:val="22"/>
              </w:rPr>
            </w:pPr>
            <w:r w:rsidRPr="0045013E">
              <w:rPr>
                <w:rFonts w:asciiTheme="minorHAnsi" w:hAnsiTheme="minorHAnsi" w:cstheme="minorHAnsi"/>
                <w:sz w:val="22"/>
                <w:szCs w:val="22"/>
              </w:rPr>
              <w:t>&lt; 12</w:t>
            </w:r>
          </w:p>
        </w:tc>
        <w:tc>
          <w:tcPr>
            <w:tcW w:w="1800" w:type="dxa"/>
          </w:tcPr>
          <w:p w:rsidR="00C9642D" w:rsidRPr="0045013E" w:rsidRDefault="00C9642D" w:rsidP="00D94FC0">
            <w:pPr>
              <w:rPr>
                <w:rFonts w:asciiTheme="minorHAnsi" w:hAnsiTheme="minorHAnsi" w:cstheme="minorHAnsi"/>
                <w:sz w:val="22"/>
                <w:szCs w:val="22"/>
              </w:rPr>
            </w:pPr>
          </w:p>
        </w:tc>
        <w:tc>
          <w:tcPr>
            <w:tcW w:w="1800" w:type="dxa"/>
          </w:tcPr>
          <w:p w:rsidR="00C9642D" w:rsidRPr="0045013E" w:rsidRDefault="00C9642D" w:rsidP="00D94FC0">
            <w:pPr>
              <w:rPr>
                <w:rFonts w:asciiTheme="minorHAnsi" w:hAnsiTheme="minorHAnsi" w:cstheme="minorHAnsi"/>
                <w:sz w:val="22"/>
                <w:szCs w:val="22"/>
              </w:rPr>
            </w:pPr>
          </w:p>
        </w:tc>
      </w:tr>
      <w:tr w:rsidR="00C9642D" w:rsidRPr="0045013E">
        <w:tc>
          <w:tcPr>
            <w:tcW w:w="1507" w:type="dxa"/>
          </w:tcPr>
          <w:p w:rsidR="00C9642D" w:rsidRPr="0045013E" w:rsidRDefault="00C9642D" w:rsidP="00D94FC0">
            <w:pPr>
              <w:rPr>
                <w:rFonts w:asciiTheme="minorHAnsi" w:hAnsiTheme="minorHAnsi" w:cstheme="minorHAnsi"/>
                <w:sz w:val="22"/>
                <w:szCs w:val="22"/>
              </w:rPr>
            </w:pPr>
            <w:r w:rsidRPr="0045013E">
              <w:rPr>
                <w:rFonts w:asciiTheme="minorHAnsi" w:hAnsiTheme="minorHAnsi" w:cstheme="minorHAnsi"/>
                <w:sz w:val="22"/>
                <w:szCs w:val="22"/>
              </w:rPr>
              <w:t>12-15</w:t>
            </w:r>
          </w:p>
        </w:tc>
        <w:tc>
          <w:tcPr>
            <w:tcW w:w="1800" w:type="dxa"/>
          </w:tcPr>
          <w:p w:rsidR="00C9642D" w:rsidRPr="0045013E" w:rsidRDefault="00C9642D" w:rsidP="00D94FC0">
            <w:pPr>
              <w:rPr>
                <w:rFonts w:asciiTheme="minorHAnsi" w:hAnsiTheme="minorHAnsi" w:cstheme="minorHAnsi"/>
                <w:sz w:val="22"/>
                <w:szCs w:val="22"/>
              </w:rPr>
            </w:pPr>
          </w:p>
        </w:tc>
        <w:tc>
          <w:tcPr>
            <w:tcW w:w="1800" w:type="dxa"/>
          </w:tcPr>
          <w:p w:rsidR="00C9642D" w:rsidRPr="0045013E" w:rsidRDefault="00C9642D" w:rsidP="00D94FC0">
            <w:pPr>
              <w:rPr>
                <w:rFonts w:asciiTheme="minorHAnsi" w:hAnsiTheme="minorHAnsi" w:cstheme="minorHAnsi"/>
                <w:sz w:val="22"/>
                <w:szCs w:val="22"/>
              </w:rPr>
            </w:pPr>
          </w:p>
        </w:tc>
      </w:tr>
      <w:tr w:rsidR="00C9642D" w:rsidRPr="0045013E">
        <w:tc>
          <w:tcPr>
            <w:tcW w:w="1507" w:type="dxa"/>
          </w:tcPr>
          <w:p w:rsidR="00C9642D" w:rsidRPr="0045013E" w:rsidRDefault="00C9642D" w:rsidP="00D94FC0">
            <w:pPr>
              <w:rPr>
                <w:rFonts w:asciiTheme="minorHAnsi" w:hAnsiTheme="minorHAnsi" w:cstheme="minorHAnsi"/>
                <w:sz w:val="22"/>
                <w:szCs w:val="22"/>
              </w:rPr>
            </w:pPr>
            <w:r w:rsidRPr="0045013E">
              <w:rPr>
                <w:rFonts w:asciiTheme="minorHAnsi" w:hAnsiTheme="minorHAnsi" w:cstheme="minorHAnsi"/>
                <w:sz w:val="22"/>
                <w:szCs w:val="22"/>
              </w:rPr>
              <w:t>16-18</w:t>
            </w:r>
          </w:p>
        </w:tc>
        <w:tc>
          <w:tcPr>
            <w:tcW w:w="1800" w:type="dxa"/>
          </w:tcPr>
          <w:p w:rsidR="00C9642D" w:rsidRPr="0045013E" w:rsidRDefault="00C9642D" w:rsidP="00D94FC0">
            <w:pPr>
              <w:rPr>
                <w:rFonts w:asciiTheme="minorHAnsi" w:hAnsiTheme="minorHAnsi" w:cstheme="minorHAnsi"/>
                <w:sz w:val="22"/>
                <w:szCs w:val="22"/>
              </w:rPr>
            </w:pPr>
          </w:p>
        </w:tc>
        <w:tc>
          <w:tcPr>
            <w:tcW w:w="1800" w:type="dxa"/>
          </w:tcPr>
          <w:p w:rsidR="00C9642D" w:rsidRPr="0045013E" w:rsidRDefault="00C9642D" w:rsidP="00D94FC0">
            <w:pPr>
              <w:rPr>
                <w:rFonts w:asciiTheme="minorHAnsi" w:hAnsiTheme="minorHAnsi" w:cstheme="minorHAnsi"/>
                <w:sz w:val="22"/>
                <w:szCs w:val="22"/>
              </w:rPr>
            </w:pPr>
          </w:p>
        </w:tc>
      </w:tr>
      <w:tr w:rsidR="00C9642D" w:rsidRPr="0045013E">
        <w:tc>
          <w:tcPr>
            <w:tcW w:w="1507" w:type="dxa"/>
          </w:tcPr>
          <w:p w:rsidR="00C9642D" w:rsidRPr="0045013E" w:rsidRDefault="00C9642D" w:rsidP="00D94FC0">
            <w:pPr>
              <w:rPr>
                <w:rFonts w:asciiTheme="minorHAnsi" w:hAnsiTheme="minorHAnsi" w:cstheme="minorHAnsi"/>
                <w:sz w:val="22"/>
                <w:szCs w:val="22"/>
              </w:rPr>
            </w:pPr>
            <w:r w:rsidRPr="0045013E">
              <w:rPr>
                <w:rFonts w:asciiTheme="minorHAnsi" w:hAnsiTheme="minorHAnsi" w:cstheme="minorHAnsi"/>
                <w:sz w:val="22"/>
                <w:szCs w:val="22"/>
              </w:rPr>
              <w:t xml:space="preserve">19-24   </w:t>
            </w:r>
          </w:p>
        </w:tc>
        <w:tc>
          <w:tcPr>
            <w:tcW w:w="1800" w:type="dxa"/>
          </w:tcPr>
          <w:p w:rsidR="00C9642D" w:rsidRPr="0045013E" w:rsidRDefault="00C9642D" w:rsidP="00D94FC0">
            <w:pPr>
              <w:rPr>
                <w:rFonts w:asciiTheme="minorHAnsi" w:hAnsiTheme="minorHAnsi" w:cstheme="minorHAnsi"/>
                <w:sz w:val="22"/>
                <w:szCs w:val="22"/>
              </w:rPr>
            </w:pPr>
          </w:p>
        </w:tc>
        <w:tc>
          <w:tcPr>
            <w:tcW w:w="1800" w:type="dxa"/>
          </w:tcPr>
          <w:p w:rsidR="00C9642D" w:rsidRPr="0045013E" w:rsidRDefault="00C9642D" w:rsidP="00D94FC0">
            <w:pPr>
              <w:rPr>
                <w:rFonts w:asciiTheme="minorHAnsi" w:hAnsiTheme="minorHAnsi" w:cstheme="minorHAnsi"/>
                <w:sz w:val="22"/>
                <w:szCs w:val="22"/>
              </w:rPr>
            </w:pPr>
          </w:p>
        </w:tc>
      </w:tr>
      <w:tr w:rsidR="00C9642D" w:rsidRPr="0045013E">
        <w:tc>
          <w:tcPr>
            <w:tcW w:w="1507" w:type="dxa"/>
          </w:tcPr>
          <w:p w:rsidR="00C9642D" w:rsidRPr="0045013E" w:rsidRDefault="00C9642D" w:rsidP="00D94FC0">
            <w:pPr>
              <w:rPr>
                <w:rFonts w:asciiTheme="minorHAnsi" w:hAnsiTheme="minorHAnsi" w:cstheme="minorHAnsi"/>
                <w:sz w:val="22"/>
                <w:szCs w:val="22"/>
              </w:rPr>
            </w:pPr>
            <w:r w:rsidRPr="0045013E">
              <w:rPr>
                <w:rFonts w:asciiTheme="minorHAnsi" w:hAnsiTheme="minorHAnsi" w:cstheme="minorHAnsi"/>
                <w:sz w:val="22"/>
                <w:szCs w:val="22"/>
              </w:rPr>
              <w:t>25-34</w:t>
            </w:r>
          </w:p>
        </w:tc>
        <w:tc>
          <w:tcPr>
            <w:tcW w:w="1800" w:type="dxa"/>
          </w:tcPr>
          <w:p w:rsidR="00C9642D" w:rsidRPr="0045013E" w:rsidRDefault="00C9642D" w:rsidP="00D94FC0">
            <w:pPr>
              <w:rPr>
                <w:rFonts w:asciiTheme="minorHAnsi" w:hAnsiTheme="minorHAnsi" w:cstheme="minorHAnsi"/>
                <w:sz w:val="22"/>
                <w:szCs w:val="22"/>
              </w:rPr>
            </w:pPr>
          </w:p>
        </w:tc>
        <w:tc>
          <w:tcPr>
            <w:tcW w:w="1800" w:type="dxa"/>
          </w:tcPr>
          <w:p w:rsidR="00C9642D" w:rsidRPr="0045013E" w:rsidRDefault="00C9642D" w:rsidP="00D94FC0">
            <w:pPr>
              <w:rPr>
                <w:rFonts w:asciiTheme="minorHAnsi" w:hAnsiTheme="minorHAnsi" w:cstheme="minorHAnsi"/>
                <w:sz w:val="22"/>
                <w:szCs w:val="22"/>
              </w:rPr>
            </w:pPr>
          </w:p>
        </w:tc>
      </w:tr>
      <w:tr w:rsidR="00C9642D" w:rsidRPr="0045013E">
        <w:tc>
          <w:tcPr>
            <w:tcW w:w="1507" w:type="dxa"/>
          </w:tcPr>
          <w:p w:rsidR="00C9642D" w:rsidRPr="0045013E" w:rsidRDefault="00C9642D" w:rsidP="00D94FC0">
            <w:pPr>
              <w:rPr>
                <w:rFonts w:asciiTheme="minorHAnsi" w:hAnsiTheme="minorHAnsi" w:cstheme="minorHAnsi"/>
                <w:sz w:val="22"/>
                <w:szCs w:val="22"/>
              </w:rPr>
            </w:pPr>
            <w:r w:rsidRPr="0045013E">
              <w:rPr>
                <w:rFonts w:asciiTheme="minorHAnsi" w:hAnsiTheme="minorHAnsi" w:cstheme="minorHAnsi"/>
                <w:sz w:val="22"/>
                <w:szCs w:val="22"/>
              </w:rPr>
              <w:t>35-49</w:t>
            </w:r>
          </w:p>
        </w:tc>
        <w:tc>
          <w:tcPr>
            <w:tcW w:w="1800" w:type="dxa"/>
          </w:tcPr>
          <w:p w:rsidR="00C9642D" w:rsidRPr="0045013E" w:rsidRDefault="00C9642D" w:rsidP="00D94FC0">
            <w:pPr>
              <w:rPr>
                <w:rFonts w:asciiTheme="minorHAnsi" w:hAnsiTheme="minorHAnsi" w:cstheme="minorHAnsi"/>
                <w:sz w:val="22"/>
                <w:szCs w:val="22"/>
              </w:rPr>
            </w:pPr>
          </w:p>
        </w:tc>
        <w:tc>
          <w:tcPr>
            <w:tcW w:w="1800" w:type="dxa"/>
          </w:tcPr>
          <w:p w:rsidR="00C9642D" w:rsidRPr="0045013E" w:rsidRDefault="00C9642D" w:rsidP="00D94FC0">
            <w:pPr>
              <w:rPr>
                <w:rFonts w:asciiTheme="minorHAnsi" w:hAnsiTheme="minorHAnsi" w:cstheme="minorHAnsi"/>
                <w:sz w:val="22"/>
                <w:szCs w:val="22"/>
              </w:rPr>
            </w:pPr>
          </w:p>
        </w:tc>
      </w:tr>
      <w:tr w:rsidR="00C9642D" w:rsidRPr="0045013E">
        <w:tc>
          <w:tcPr>
            <w:tcW w:w="1507" w:type="dxa"/>
          </w:tcPr>
          <w:p w:rsidR="00C9642D" w:rsidRPr="0045013E" w:rsidRDefault="00C9642D" w:rsidP="00D94FC0">
            <w:pPr>
              <w:rPr>
                <w:rFonts w:asciiTheme="minorHAnsi" w:hAnsiTheme="minorHAnsi" w:cstheme="minorHAnsi"/>
                <w:sz w:val="22"/>
                <w:szCs w:val="22"/>
              </w:rPr>
            </w:pPr>
            <w:r w:rsidRPr="0045013E">
              <w:rPr>
                <w:rFonts w:asciiTheme="minorHAnsi" w:hAnsiTheme="minorHAnsi" w:cstheme="minorHAnsi"/>
                <w:sz w:val="22"/>
                <w:szCs w:val="22"/>
              </w:rPr>
              <w:t>50-65</w:t>
            </w:r>
          </w:p>
        </w:tc>
        <w:tc>
          <w:tcPr>
            <w:tcW w:w="1800" w:type="dxa"/>
          </w:tcPr>
          <w:p w:rsidR="00C9642D" w:rsidRPr="0045013E" w:rsidRDefault="00C9642D" w:rsidP="00D94FC0">
            <w:pPr>
              <w:rPr>
                <w:rFonts w:asciiTheme="minorHAnsi" w:hAnsiTheme="minorHAnsi" w:cstheme="minorHAnsi"/>
                <w:sz w:val="22"/>
                <w:szCs w:val="22"/>
              </w:rPr>
            </w:pPr>
          </w:p>
        </w:tc>
        <w:tc>
          <w:tcPr>
            <w:tcW w:w="1800" w:type="dxa"/>
          </w:tcPr>
          <w:p w:rsidR="00C9642D" w:rsidRPr="0045013E" w:rsidRDefault="00C9642D" w:rsidP="00D94FC0">
            <w:pPr>
              <w:rPr>
                <w:rFonts w:asciiTheme="minorHAnsi" w:hAnsiTheme="minorHAnsi" w:cstheme="minorHAnsi"/>
                <w:sz w:val="22"/>
                <w:szCs w:val="22"/>
              </w:rPr>
            </w:pPr>
          </w:p>
        </w:tc>
      </w:tr>
      <w:tr w:rsidR="00C9642D" w:rsidRPr="0045013E">
        <w:tc>
          <w:tcPr>
            <w:tcW w:w="1507" w:type="dxa"/>
          </w:tcPr>
          <w:p w:rsidR="00C9642D" w:rsidRPr="0045013E" w:rsidRDefault="00C9642D" w:rsidP="00D94FC0">
            <w:pPr>
              <w:rPr>
                <w:rFonts w:asciiTheme="minorHAnsi" w:hAnsiTheme="minorHAnsi" w:cstheme="minorHAnsi"/>
                <w:sz w:val="22"/>
                <w:szCs w:val="22"/>
              </w:rPr>
            </w:pPr>
            <w:r w:rsidRPr="0045013E">
              <w:rPr>
                <w:rFonts w:asciiTheme="minorHAnsi" w:hAnsiTheme="minorHAnsi" w:cstheme="minorHAnsi"/>
                <w:sz w:val="22"/>
                <w:szCs w:val="22"/>
              </w:rPr>
              <w:t>&gt; 65</w:t>
            </w:r>
          </w:p>
        </w:tc>
        <w:tc>
          <w:tcPr>
            <w:tcW w:w="1800" w:type="dxa"/>
          </w:tcPr>
          <w:p w:rsidR="00C9642D" w:rsidRPr="0045013E" w:rsidRDefault="00C9642D" w:rsidP="00D94FC0">
            <w:pPr>
              <w:rPr>
                <w:rFonts w:asciiTheme="minorHAnsi" w:hAnsiTheme="minorHAnsi" w:cstheme="minorHAnsi"/>
                <w:sz w:val="22"/>
                <w:szCs w:val="22"/>
              </w:rPr>
            </w:pPr>
          </w:p>
        </w:tc>
        <w:tc>
          <w:tcPr>
            <w:tcW w:w="1800" w:type="dxa"/>
          </w:tcPr>
          <w:p w:rsidR="00C9642D" w:rsidRPr="0045013E" w:rsidRDefault="00C9642D" w:rsidP="00D94FC0">
            <w:pPr>
              <w:rPr>
                <w:rFonts w:asciiTheme="minorHAnsi" w:hAnsiTheme="minorHAnsi" w:cstheme="minorHAnsi"/>
                <w:sz w:val="22"/>
                <w:szCs w:val="22"/>
              </w:rPr>
            </w:pPr>
          </w:p>
        </w:tc>
      </w:tr>
    </w:tbl>
    <w:p w:rsidR="00C9642D" w:rsidRPr="0045013E" w:rsidRDefault="00C9642D" w:rsidP="00C9642D">
      <w:pPr>
        <w:rPr>
          <w:rFonts w:cstheme="minorHAnsi"/>
        </w:rPr>
      </w:pPr>
    </w:p>
    <w:p w:rsidR="00C9642D" w:rsidRPr="0045013E" w:rsidRDefault="00C9642D" w:rsidP="00C9642D">
      <w:pPr>
        <w:rPr>
          <w:rFonts w:cstheme="minorHAnsi"/>
        </w:rPr>
      </w:pPr>
    </w:p>
    <w:p w:rsidR="00C9642D" w:rsidRPr="0045013E" w:rsidRDefault="00C9642D" w:rsidP="001F6EDF">
      <w:pPr>
        <w:ind w:left="720"/>
        <w:rPr>
          <w:rFonts w:cstheme="minorHAnsi"/>
          <w:i/>
        </w:rPr>
      </w:pPr>
      <w:r w:rsidRPr="0045013E">
        <w:rPr>
          <w:rFonts w:cstheme="minorHAnsi"/>
          <w:i/>
        </w:rPr>
        <w:lastRenderedPageBreak/>
        <w:t>2.  Who in this household above the age of 12 does NOT go to public access venues? List the names</w:t>
      </w:r>
      <w:r w:rsidR="00F157A9" w:rsidRPr="0045013E">
        <w:rPr>
          <w:rFonts w:cstheme="minorHAnsi"/>
          <w:i/>
        </w:rPr>
        <w:t xml:space="preserve"> and provide the ages for each.</w:t>
      </w:r>
    </w:p>
    <w:tbl>
      <w:tblPr>
        <w:tblStyle w:val="TableGrid"/>
        <w:tblW w:w="0" w:type="auto"/>
        <w:tblInd w:w="763" w:type="dxa"/>
        <w:tblLook w:val="04A0" w:firstRow="1" w:lastRow="0" w:firstColumn="1" w:lastColumn="0" w:noHBand="0" w:noVBand="1"/>
      </w:tblPr>
      <w:tblGrid>
        <w:gridCol w:w="1507"/>
        <w:gridCol w:w="1800"/>
        <w:gridCol w:w="1800"/>
      </w:tblGrid>
      <w:tr w:rsidR="00C9642D" w:rsidRPr="0045013E">
        <w:tc>
          <w:tcPr>
            <w:tcW w:w="1507" w:type="dxa"/>
            <w:vMerge w:val="restart"/>
            <w:vAlign w:val="bottom"/>
          </w:tcPr>
          <w:p w:rsidR="00C9642D" w:rsidRPr="0045013E" w:rsidRDefault="00C9642D" w:rsidP="00D94FC0">
            <w:pPr>
              <w:jc w:val="center"/>
              <w:rPr>
                <w:rFonts w:asciiTheme="minorHAnsi" w:hAnsiTheme="minorHAnsi" w:cstheme="minorHAnsi"/>
                <w:b/>
                <w:sz w:val="22"/>
                <w:szCs w:val="22"/>
              </w:rPr>
            </w:pPr>
            <w:r w:rsidRPr="0045013E">
              <w:rPr>
                <w:rFonts w:asciiTheme="minorHAnsi" w:hAnsiTheme="minorHAnsi" w:cstheme="minorHAnsi"/>
                <w:b/>
                <w:sz w:val="22"/>
                <w:szCs w:val="22"/>
              </w:rPr>
              <w:t>Age</w:t>
            </w:r>
          </w:p>
        </w:tc>
        <w:tc>
          <w:tcPr>
            <w:tcW w:w="3600" w:type="dxa"/>
            <w:gridSpan w:val="2"/>
          </w:tcPr>
          <w:p w:rsidR="00C9642D" w:rsidRPr="0045013E" w:rsidRDefault="00C9642D" w:rsidP="00D94FC0">
            <w:pPr>
              <w:jc w:val="center"/>
              <w:rPr>
                <w:rFonts w:asciiTheme="minorHAnsi" w:hAnsiTheme="minorHAnsi" w:cstheme="minorHAnsi"/>
                <w:b/>
                <w:sz w:val="22"/>
                <w:szCs w:val="22"/>
              </w:rPr>
            </w:pPr>
            <w:r w:rsidRPr="0045013E">
              <w:rPr>
                <w:rFonts w:asciiTheme="minorHAnsi" w:hAnsiTheme="minorHAnsi" w:cstheme="minorHAnsi"/>
                <w:b/>
                <w:sz w:val="22"/>
                <w:szCs w:val="22"/>
              </w:rPr>
              <w:t>Gender</w:t>
            </w:r>
          </w:p>
        </w:tc>
      </w:tr>
      <w:tr w:rsidR="00C9642D" w:rsidRPr="0045013E">
        <w:tc>
          <w:tcPr>
            <w:tcW w:w="1507" w:type="dxa"/>
            <w:vMerge/>
          </w:tcPr>
          <w:p w:rsidR="00C9642D" w:rsidRPr="0045013E" w:rsidRDefault="00C9642D" w:rsidP="00D94FC0">
            <w:pPr>
              <w:jc w:val="center"/>
              <w:rPr>
                <w:rFonts w:asciiTheme="minorHAnsi" w:hAnsiTheme="minorHAnsi" w:cstheme="minorHAnsi"/>
                <w:b/>
                <w:sz w:val="22"/>
                <w:szCs w:val="22"/>
              </w:rPr>
            </w:pPr>
          </w:p>
        </w:tc>
        <w:tc>
          <w:tcPr>
            <w:tcW w:w="1800" w:type="dxa"/>
          </w:tcPr>
          <w:p w:rsidR="00C9642D" w:rsidRPr="0045013E" w:rsidRDefault="00C9642D" w:rsidP="00D94FC0">
            <w:pPr>
              <w:jc w:val="center"/>
              <w:rPr>
                <w:rFonts w:asciiTheme="minorHAnsi" w:hAnsiTheme="minorHAnsi" w:cstheme="minorHAnsi"/>
                <w:b/>
                <w:sz w:val="22"/>
                <w:szCs w:val="22"/>
              </w:rPr>
            </w:pPr>
            <w:r w:rsidRPr="0045013E">
              <w:rPr>
                <w:rFonts w:asciiTheme="minorHAnsi" w:hAnsiTheme="minorHAnsi" w:cstheme="minorHAnsi"/>
                <w:b/>
                <w:sz w:val="22"/>
                <w:szCs w:val="22"/>
              </w:rPr>
              <w:t>Male</w:t>
            </w:r>
          </w:p>
        </w:tc>
        <w:tc>
          <w:tcPr>
            <w:tcW w:w="1800" w:type="dxa"/>
          </w:tcPr>
          <w:p w:rsidR="00C9642D" w:rsidRPr="0045013E" w:rsidRDefault="00C9642D" w:rsidP="00D94FC0">
            <w:pPr>
              <w:jc w:val="center"/>
              <w:rPr>
                <w:rFonts w:asciiTheme="minorHAnsi" w:hAnsiTheme="minorHAnsi" w:cstheme="minorHAnsi"/>
                <w:b/>
                <w:sz w:val="22"/>
                <w:szCs w:val="22"/>
              </w:rPr>
            </w:pPr>
            <w:r w:rsidRPr="0045013E">
              <w:rPr>
                <w:rFonts w:asciiTheme="minorHAnsi" w:hAnsiTheme="minorHAnsi" w:cstheme="minorHAnsi"/>
                <w:b/>
                <w:sz w:val="22"/>
                <w:szCs w:val="22"/>
              </w:rPr>
              <w:t>Female</w:t>
            </w:r>
          </w:p>
        </w:tc>
      </w:tr>
      <w:tr w:rsidR="00C9642D" w:rsidRPr="0045013E">
        <w:tc>
          <w:tcPr>
            <w:tcW w:w="1507" w:type="dxa"/>
          </w:tcPr>
          <w:p w:rsidR="00C9642D" w:rsidRPr="0045013E" w:rsidRDefault="00C9642D" w:rsidP="00D94FC0">
            <w:pPr>
              <w:rPr>
                <w:rFonts w:asciiTheme="minorHAnsi" w:hAnsiTheme="minorHAnsi" w:cstheme="minorHAnsi"/>
                <w:sz w:val="22"/>
                <w:szCs w:val="22"/>
              </w:rPr>
            </w:pPr>
            <w:r w:rsidRPr="0045013E">
              <w:rPr>
                <w:rFonts w:asciiTheme="minorHAnsi" w:hAnsiTheme="minorHAnsi" w:cstheme="minorHAnsi"/>
                <w:sz w:val="22"/>
                <w:szCs w:val="22"/>
              </w:rPr>
              <w:t>12-15</w:t>
            </w:r>
          </w:p>
        </w:tc>
        <w:tc>
          <w:tcPr>
            <w:tcW w:w="1800" w:type="dxa"/>
          </w:tcPr>
          <w:p w:rsidR="00C9642D" w:rsidRPr="0045013E" w:rsidRDefault="00C9642D" w:rsidP="00D94FC0">
            <w:pPr>
              <w:rPr>
                <w:rFonts w:asciiTheme="minorHAnsi" w:hAnsiTheme="minorHAnsi" w:cstheme="minorHAnsi"/>
                <w:sz w:val="22"/>
                <w:szCs w:val="22"/>
              </w:rPr>
            </w:pPr>
          </w:p>
        </w:tc>
        <w:tc>
          <w:tcPr>
            <w:tcW w:w="1800" w:type="dxa"/>
          </w:tcPr>
          <w:p w:rsidR="00C9642D" w:rsidRPr="0045013E" w:rsidRDefault="00C9642D" w:rsidP="00D94FC0">
            <w:pPr>
              <w:rPr>
                <w:rFonts w:asciiTheme="minorHAnsi" w:hAnsiTheme="minorHAnsi" w:cstheme="minorHAnsi"/>
                <w:sz w:val="22"/>
                <w:szCs w:val="22"/>
              </w:rPr>
            </w:pPr>
          </w:p>
        </w:tc>
      </w:tr>
      <w:tr w:rsidR="00C9642D" w:rsidRPr="0045013E">
        <w:tc>
          <w:tcPr>
            <w:tcW w:w="1507" w:type="dxa"/>
          </w:tcPr>
          <w:p w:rsidR="00C9642D" w:rsidRPr="0045013E" w:rsidRDefault="00C9642D" w:rsidP="00D94FC0">
            <w:pPr>
              <w:rPr>
                <w:rFonts w:asciiTheme="minorHAnsi" w:hAnsiTheme="minorHAnsi" w:cstheme="minorHAnsi"/>
                <w:sz w:val="22"/>
                <w:szCs w:val="22"/>
              </w:rPr>
            </w:pPr>
            <w:r w:rsidRPr="0045013E">
              <w:rPr>
                <w:rFonts w:asciiTheme="minorHAnsi" w:hAnsiTheme="minorHAnsi" w:cstheme="minorHAnsi"/>
                <w:sz w:val="22"/>
                <w:szCs w:val="22"/>
              </w:rPr>
              <w:t>16-19</w:t>
            </w:r>
          </w:p>
        </w:tc>
        <w:tc>
          <w:tcPr>
            <w:tcW w:w="1800" w:type="dxa"/>
          </w:tcPr>
          <w:p w:rsidR="00C9642D" w:rsidRPr="0045013E" w:rsidRDefault="00C9642D" w:rsidP="00D94FC0">
            <w:pPr>
              <w:rPr>
                <w:rFonts w:asciiTheme="minorHAnsi" w:hAnsiTheme="minorHAnsi" w:cstheme="minorHAnsi"/>
                <w:sz w:val="22"/>
                <w:szCs w:val="22"/>
              </w:rPr>
            </w:pPr>
          </w:p>
        </w:tc>
        <w:tc>
          <w:tcPr>
            <w:tcW w:w="1800" w:type="dxa"/>
          </w:tcPr>
          <w:p w:rsidR="00C9642D" w:rsidRPr="0045013E" w:rsidRDefault="00C9642D" w:rsidP="00D94FC0">
            <w:pPr>
              <w:rPr>
                <w:rFonts w:asciiTheme="minorHAnsi" w:hAnsiTheme="minorHAnsi" w:cstheme="minorHAnsi"/>
                <w:sz w:val="22"/>
                <w:szCs w:val="22"/>
              </w:rPr>
            </w:pPr>
          </w:p>
        </w:tc>
      </w:tr>
      <w:tr w:rsidR="00C9642D" w:rsidRPr="0045013E">
        <w:tc>
          <w:tcPr>
            <w:tcW w:w="1507" w:type="dxa"/>
          </w:tcPr>
          <w:p w:rsidR="00C9642D" w:rsidRPr="0045013E" w:rsidRDefault="00F57996" w:rsidP="00D94FC0">
            <w:pPr>
              <w:rPr>
                <w:rFonts w:asciiTheme="minorHAnsi" w:hAnsiTheme="minorHAnsi" w:cstheme="minorHAnsi"/>
                <w:sz w:val="22"/>
                <w:szCs w:val="22"/>
              </w:rPr>
            </w:pPr>
            <w:r w:rsidRPr="0045013E">
              <w:rPr>
                <w:rFonts w:asciiTheme="minorHAnsi" w:hAnsiTheme="minorHAnsi" w:cstheme="minorHAnsi"/>
                <w:sz w:val="22"/>
                <w:szCs w:val="22"/>
              </w:rPr>
              <w:t>20-24</w:t>
            </w:r>
          </w:p>
        </w:tc>
        <w:tc>
          <w:tcPr>
            <w:tcW w:w="1800" w:type="dxa"/>
          </w:tcPr>
          <w:p w:rsidR="00C9642D" w:rsidRPr="0045013E" w:rsidRDefault="00C9642D" w:rsidP="00D94FC0">
            <w:pPr>
              <w:rPr>
                <w:rFonts w:asciiTheme="minorHAnsi" w:hAnsiTheme="minorHAnsi" w:cstheme="minorHAnsi"/>
                <w:sz w:val="22"/>
                <w:szCs w:val="22"/>
              </w:rPr>
            </w:pPr>
          </w:p>
        </w:tc>
        <w:tc>
          <w:tcPr>
            <w:tcW w:w="1800" w:type="dxa"/>
          </w:tcPr>
          <w:p w:rsidR="00C9642D" w:rsidRPr="0045013E" w:rsidRDefault="00C9642D" w:rsidP="00D94FC0">
            <w:pPr>
              <w:rPr>
                <w:rFonts w:asciiTheme="minorHAnsi" w:hAnsiTheme="minorHAnsi" w:cstheme="minorHAnsi"/>
                <w:sz w:val="22"/>
                <w:szCs w:val="22"/>
              </w:rPr>
            </w:pPr>
          </w:p>
        </w:tc>
      </w:tr>
      <w:tr w:rsidR="00C9642D" w:rsidRPr="0045013E">
        <w:tc>
          <w:tcPr>
            <w:tcW w:w="1507" w:type="dxa"/>
          </w:tcPr>
          <w:p w:rsidR="00C9642D" w:rsidRPr="0045013E" w:rsidRDefault="00C9642D" w:rsidP="00D94FC0">
            <w:pPr>
              <w:rPr>
                <w:rFonts w:asciiTheme="minorHAnsi" w:hAnsiTheme="minorHAnsi" w:cstheme="minorHAnsi"/>
                <w:sz w:val="22"/>
                <w:szCs w:val="22"/>
              </w:rPr>
            </w:pPr>
            <w:r w:rsidRPr="0045013E">
              <w:rPr>
                <w:rFonts w:asciiTheme="minorHAnsi" w:hAnsiTheme="minorHAnsi" w:cstheme="minorHAnsi"/>
                <w:sz w:val="22"/>
                <w:szCs w:val="22"/>
              </w:rPr>
              <w:t>25-34</w:t>
            </w:r>
          </w:p>
        </w:tc>
        <w:tc>
          <w:tcPr>
            <w:tcW w:w="1800" w:type="dxa"/>
          </w:tcPr>
          <w:p w:rsidR="00C9642D" w:rsidRPr="0045013E" w:rsidRDefault="00C9642D" w:rsidP="00D94FC0">
            <w:pPr>
              <w:rPr>
                <w:rFonts w:asciiTheme="minorHAnsi" w:hAnsiTheme="minorHAnsi" w:cstheme="minorHAnsi"/>
                <w:sz w:val="22"/>
                <w:szCs w:val="22"/>
              </w:rPr>
            </w:pPr>
          </w:p>
        </w:tc>
        <w:tc>
          <w:tcPr>
            <w:tcW w:w="1800" w:type="dxa"/>
          </w:tcPr>
          <w:p w:rsidR="00C9642D" w:rsidRPr="0045013E" w:rsidRDefault="00C9642D" w:rsidP="00D94FC0">
            <w:pPr>
              <w:rPr>
                <w:rFonts w:asciiTheme="minorHAnsi" w:hAnsiTheme="minorHAnsi" w:cstheme="minorHAnsi"/>
                <w:sz w:val="22"/>
                <w:szCs w:val="22"/>
              </w:rPr>
            </w:pPr>
          </w:p>
        </w:tc>
      </w:tr>
      <w:tr w:rsidR="00C9642D" w:rsidRPr="0045013E">
        <w:tc>
          <w:tcPr>
            <w:tcW w:w="1507" w:type="dxa"/>
          </w:tcPr>
          <w:p w:rsidR="00C9642D" w:rsidRPr="0045013E" w:rsidRDefault="00C9642D" w:rsidP="00D94FC0">
            <w:pPr>
              <w:rPr>
                <w:rFonts w:asciiTheme="minorHAnsi" w:hAnsiTheme="minorHAnsi" w:cstheme="minorHAnsi"/>
                <w:sz w:val="22"/>
                <w:szCs w:val="22"/>
              </w:rPr>
            </w:pPr>
            <w:r w:rsidRPr="0045013E">
              <w:rPr>
                <w:rFonts w:asciiTheme="minorHAnsi" w:hAnsiTheme="minorHAnsi" w:cstheme="minorHAnsi"/>
                <w:sz w:val="22"/>
                <w:szCs w:val="22"/>
              </w:rPr>
              <w:t>35-49</w:t>
            </w:r>
          </w:p>
        </w:tc>
        <w:tc>
          <w:tcPr>
            <w:tcW w:w="1800" w:type="dxa"/>
          </w:tcPr>
          <w:p w:rsidR="00C9642D" w:rsidRPr="0045013E" w:rsidRDefault="00C9642D" w:rsidP="00D94FC0">
            <w:pPr>
              <w:rPr>
                <w:rFonts w:asciiTheme="minorHAnsi" w:hAnsiTheme="minorHAnsi" w:cstheme="minorHAnsi"/>
                <w:sz w:val="22"/>
                <w:szCs w:val="22"/>
              </w:rPr>
            </w:pPr>
          </w:p>
        </w:tc>
        <w:tc>
          <w:tcPr>
            <w:tcW w:w="1800" w:type="dxa"/>
          </w:tcPr>
          <w:p w:rsidR="00C9642D" w:rsidRPr="0045013E" w:rsidRDefault="00C9642D" w:rsidP="00D94FC0">
            <w:pPr>
              <w:rPr>
                <w:rFonts w:asciiTheme="minorHAnsi" w:hAnsiTheme="minorHAnsi" w:cstheme="minorHAnsi"/>
                <w:sz w:val="22"/>
                <w:szCs w:val="22"/>
              </w:rPr>
            </w:pPr>
          </w:p>
        </w:tc>
      </w:tr>
      <w:tr w:rsidR="00C9642D" w:rsidRPr="0045013E">
        <w:tc>
          <w:tcPr>
            <w:tcW w:w="1507" w:type="dxa"/>
          </w:tcPr>
          <w:p w:rsidR="00C9642D" w:rsidRPr="0045013E" w:rsidRDefault="00C9642D" w:rsidP="00D94FC0">
            <w:pPr>
              <w:rPr>
                <w:rFonts w:asciiTheme="minorHAnsi" w:hAnsiTheme="minorHAnsi" w:cstheme="minorHAnsi"/>
                <w:sz w:val="22"/>
                <w:szCs w:val="22"/>
              </w:rPr>
            </w:pPr>
            <w:r w:rsidRPr="0045013E">
              <w:rPr>
                <w:rFonts w:asciiTheme="minorHAnsi" w:hAnsiTheme="minorHAnsi" w:cstheme="minorHAnsi"/>
                <w:sz w:val="22"/>
                <w:szCs w:val="22"/>
              </w:rPr>
              <w:t>50-65</w:t>
            </w:r>
          </w:p>
        </w:tc>
        <w:tc>
          <w:tcPr>
            <w:tcW w:w="1800" w:type="dxa"/>
          </w:tcPr>
          <w:p w:rsidR="00C9642D" w:rsidRPr="0045013E" w:rsidRDefault="00C9642D" w:rsidP="00D94FC0">
            <w:pPr>
              <w:rPr>
                <w:rFonts w:asciiTheme="minorHAnsi" w:hAnsiTheme="minorHAnsi" w:cstheme="minorHAnsi"/>
                <w:sz w:val="22"/>
                <w:szCs w:val="22"/>
              </w:rPr>
            </w:pPr>
          </w:p>
        </w:tc>
        <w:tc>
          <w:tcPr>
            <w:tcW w:w="1800" w:type="dxa"/>
          </w:tcPr>
          <w:p w:rsidR="00C9642D" w:rsidRPr="0045013E" w:rsidRDefault="00C9642D" w:rsidP="00D94FC0">
            <w:pPr>
              <w:rPr>
                <w:rFonts w:asciiTheme="minorHAnsi" w:hAnsiTheme="minorHAnsi" w:cstheme="minorHAnsi"/>
                <w:sz w:val="22"/>
                <w:szCs w:val="22"/>
              </w:rPr>
            </w:pPr>
          </w:p>
        </w:tc>
      </w:tr>
      <w:tr w:rsidR="00C9642D" w:rsidRPr="0045013E">
        <w:tc>
          <w:tcPr>
            <w:tcW w:w="1507" w:type="dxa"/>
          </w:tcPr>
          <w:p w:rsidR="00C9642D" w:rsidRPr="0045013E" w:rsidRDefault="00C9642D" w:rsidP="00D94FC0">
            <w:pPr>
              <w:rPr>
                <w:rFonts w:asciiTheme="minorHAnsi" w:hAnsiTheme="minorHAnsi" w:cstheme="minorHAnsi"/>
                <w:sz w:val="22"/>
                <w:szCs w:val="22"/>
              </w:rPr>
            </w:pPr>
            <w:r w:rsidRPr="0045013E">
              <w:rPr>
                <w:rFonts w:asciiTheme="minorHAnsi" w:hAnsiTheme="minorHAnsi" w:cstheme="minorHAnsi"/>
                <w:sz w:val="22"/>
                <w:szCs w:val="22"/>
              </w:rPr>
              <w:t>&gt; 65</w:t>
            </w:r>
          </w:p>
        </w:tc>
        <w:tc>
          <w:tcPr>
            <w:tcW w:w="1800" w:type="dxa"/>
          </w:tcPr>
          <w:p w:rsidR="00C9642D" w:rsidRPr="0045013E" w:rsidRDefault="00C9642D" w:rsidP="00D94FC0">
            <w:pPr>
              <w:rPr>
                <w:rFonts w:asciiTheme="minorHAnsi" w:hAnsiTheme="minorHAnsi" w:cstheme="minorHAnsi"/>
                <w:sz w:val="22"/>
                <w:szCs w:val="22"/>
              </w:rPr>
            </w:pPr>
          </w:p>
        </w:tc>
        <w:tc>
          <w:tcPr>
            <w:tcW w:w="1800" w:type="dxa"/>
          </w:tcPr>
          <w:p w:rsidR="00C9642D" w:rsidRPr="0045013E" w:rsidRDefault="00C9642D" w:rsidP="00D94FC0">
            <w:pPr>
              <w:rPr>
                <w:rFonts w:asciiTheme="minorHAnsi" w:hAnsiTheme="minorHAnsi" w:cstheme="minorHAnsi"/>
                <w:sz w:val="22"/>
                <w:szCs w:val="22"/>
              </w:rPr>
            </w:pPr>
          </w:p>
        </w:tc>
      </w:tr>
    </w:tbl>
    <w:p w:rsidR="00C9642D" w:rsidRPr="0045013E" w:rsidRDefault="00C9642D" w:rsidP="00C9642D">
      <w:pPr>
        <w:rPr>
          <w:rFonts w:cstheme="minorHAnsi"/>
        </w:rPr>
      </w:pPr>
    </w:p>
    <w:p w:rsidR="00F57996" w:rsidRPr="0045013E" w:rsidRDefault="00F57996" w:rsidP="00627706">
      <w:pPr>
        <w:pStyle w:val="NormalWeb1"/>
        <w:rPr>
          <w:rFonts w:asciiTheme="minorHAnsi" w:hAnsiTheme="minorHAnsi" w:cstheme="minorHAnsi"/>
          <w:color w:val="000000" w:themeColor="text1"/>
          <w:sz w:val="22"/>
          <w:szCs w:val="22"/>
        </w:rPr>
      </w:pPr>
      <w:r w:rsidRPr="0045013E">
        <w:rPr>
          <w:rFonts w:asciiTheme="minorHAnsi" w:hAnsiTheme="minorHAnsi" w:cstheme="minorHAnsi"/>
          <w:color w:val="000000" w:themeColor="text1"/>
          <w:sz w:val="22"/>
          <w:szCs w:val="22"/>
        </w:rPr>
        <w:t>If no household members are public access venue non-users, the interviewer should move on to the next household.</w:t>
      </w:r>
    </w:p>
    <w:p w:rsidR="00F57996" w:rsidRPr="0045013E" w:rsidRDefault="00F57996" w:rsidP="00F57996">
      <w:pPr>
        <w:pStyle w:val="ListParagraph"/>
        <w:ind w:left="0"/>
        <w:contextualSpacing w:val="0"/>
        <w:rPr>
          <w:rFonts w:asciiTheme="minorHAnsi" w:hAnsiTheme="minorHAnsi" w:cstheme="minorHAnsi"/>
          <w:sz w:val="22"/>
          <w:szCs w:val="22"/>
          <w:lang w:val="en-US"/>
        </w:rPr>
      </w:pPr>
    </w:p>
    <w:p w:rsidR="00627706" w:rsidRPr="0045013E" w:rsidRDefault="00627706" w:rsidP="00F157A9">
      <w:pPr>
        <w:pStyle w:val="ListParagraph"/>
        <w:numPr>
          <w:ilvl w:val="0"/>
          <w:numId w:val="4"/>
        </w:numPr>
        <w:ind w:left="360"/>
        <w:rPr>
          <w:rFonts w:asciiTheme="minorHAnsi" w:hAnsiTheme="minorHAnsi" w:cstheme="minorHAnsi"/>
          <w:b/>
          <w:sz w:val="22"/>
          <w:szCs w:val="22"/>
        </w:rPr>
      </w:pPr>
      <w:r w:rsidRPr="0045013E">
        <w:rPr>
          <w:rFonts w:asciiTheme="minorHAnsi" w:hAnsiTheme="minorHAnsi" w:cstheme="minorHAnsi"/>
          <w:b/>
          <w:sz w:val="22"/>
          <w:szCs w:val="22"/>
        </w:rPr>
        <w:t>Select the individual to interview, part 1</w:t>
      </w:r>
    </w:p>
    <w:p w:rsidR="00D94FC0" w:rsidRPr="0045013E" w:rsidRDefault="00F157A9" w:rsidP="00627706">
      <w:pPr>
        <w:rPr>
          <w:rFonts w:cstheme="minorHAnsi"/>
        </w:rPr>
      </w:pPr>
      <w:r w:rsidRPr="0045013E">
        <w:rPr>
          <w:rFonts w:cstheme="minorHAnsi"/>
        </w:rPr>
        <w:t>If there are household members who are not public access venue users, t</w:t>
      </w:r>
      <w:r w:rsidR="00D33906" w:rsidRPr="0045013E">
        <w:rPr>
          <w:rFonts w:cstheme="minorHAnsi"/>
        </w:rPr>
        <w:t>he interviewer should then select an individual</w:t>
      </w:r>
      <w:r w:rsidRPr="0045013E">
        <w:rPr>
          <w:rFonts w:cstheme="minorHAnsi"/>
        </w:rPr>
        <w:t xml:space="preserve"> from the table in question 2 above</w:t>
      </w:r>
      <w:r w:rsidR="00D33906" w:rsidRPr="0045013E">
        <w:rPr>
          <w:rFonts w:cstheme="minorHAnsi"/>
        </w:rPr>
        <w:t xml:space="preserve"> to interview</w:t>
      </w:r>
      <w:r w:rsidRPr="0045013E">
        <w:rPr>
          <w:rFonts w:cstheme="minorHAnsi"/>
        </w:rPr>
        <w:t xml:space="preserve">. This selection </w:t>
      </w:r>
      <w:r w:rsidR="00D94FC0" w:rsidRPr="0045013E">
        <w:rPr>
          <w:rFonts w:cstheme="minorHAnsi"/>
        </w:rPr>
        <w:t xml:space="preserve">of respondents </w:t>
      </w:r>
      <w:r w:rsidR="00605A89" w:rsidRPr="0045013E">
        <w:rPr>
          <w:rFonts w:cstheme="minorHAnsi"/>
        </w:rPr>
        <w:t xml:space="preserve">must be </w:t>
      </w:r>
      <w:r w:rsidR="00D94FC0" w:rsidRPr="0045013E">
        <w:rPr>
          <w:rFonts w:cstheme="minorHAnsi"/>
        </w:rPr>
        <w:t xml:space="preserve">structured around </w:t>
      </w:r>
      <w:r w:rsidR="00605A89" w:rsidRPr="0045013E">
        <w:rPr>
          <w:rFonts w:cstheme="minorHAnsi"/>
        </w:rPr>
        <w:t xml:space="preserve">achieving a </w:t>
      </w:r>
      <w:r w:rsidR="001F6EDF" w:rsidRPr="0045013E">
        <w:rPr>
          <w:rFonts w:cstheme="minorHAnsi"/>
        </w:rPr>
        <w:t xml:space="preserve">final non-user sample </w:t>
      </w:r>
      <w:r w:rsidR="00605A89" w:rsidRPr="0045013E">
        <w:rPr>
          <w:rFonts w:cstheme="minorHAnsi"/>
        </w:rPr>
        <w:t>with</w:t>
      </w:r>
      <w:r w:rsidRPr="0045013E">
        <w:rPr>
          <w:rFonts w:cstheme="minorHAnsi"/>
        </w:rPr>
        <w:t xml:space="preserve"> an equal number of</w:t>
      </w:r>
      <w:r w:rsidR="001F6EDF" w:rsidRPr="0045013E">
        <w:rPr>
          <w:rFonts w:cstheme="minorHAnsi"/>
        </w:rPr>
        <w:t xml:space="preserve"> males and females</w:t>
      </w:r>
      <w:r w:rsidR="00C41CB5" w:rsidRPr="0045013E">
        <w:rPr>
          <w:rFonts w:cstheme="minorHAnsi"/>
        </w:rPr>
        <w:t xml:space="preserve"> (50/50 split)</w:t>
      </w:r>
      <w:r w:rsidR="001F6EDF" w:rsidRPr="0045013E">
        <w:rPr>
          <w:rFonts w:cstheme="minorHAnsi"/>
        </w:rPr>
        <w:t>.</w:t>
      </w:r>
      <w:r w:rsidR="00D94FC0" w:rsidRPr="0045013E">
        <w:rPr>
          <w:rFonts w:cstheme="minorHAnsi"/>
        </w:rPr>
        <w:t xml:space="preserve"> </w:t>
      </w:r>
      <w:r w:rsidR="00D2475A" w:rsidRPr="0045013E">
        <w:rPr>
          <w:rFonts w:cstheme="minorHAnsi"/>
        </w:rPr>
        <w:t xml:space="preserve">The equal </w:t>
      </w:r>
      <w:r w:rsidR="00605A89" w:rsidRPr="0045013E">
        <w:rPr>
          <w:rFonts w:cstheme="minorHAnsi"/>
        </w:rPr>
        <w:t>representation</w:t>
      </w:r>
      <w:r w:rsidR="00D2475A" w:rsidRPr="0045013E">
        <w:rPr>
          <w:rFonts w:cstheme="minorHAnsi"/>
        </w:rPr>
        <w:t xml:space="preserve"> of males and females must occur not only in the overall sample, but also at the level of each individual interviewer. </w:t>
      </w:r>
      <w:r w:rsidR="001F6EDF" w:rsidRPr="0045013E">
        <w:rPr>
          <w:rFonts w:cstheme="minorHAnsi"/>
        </w:rPr>
        <w:t xml:space="preserve">In addition, the final sample should have </w:t>
      </w:r>
      <w:r w:rsidR="00C41CB5" w:rsidRPr="0045013E">
        <w:rPr>
          <w:rFonts w:cstheme="minorHAnsi"/>
        </w:rPr>
        <w:t>a representation of all ages</w:t>
      </w:r>
      <w:r w:rsidRPr="0045013E">
        <w:rPr>
          <w:rFonts w:cstheme="minorHAnsi"/>
        </w:rPr>
        <w:t xml:space="preserve"> 12 and above</w:t>
      </w:r>
      <w:r w:rsidR="00C41CB5" w:rsidRPr="0045013E">
        <w:rPr>
          <w:rFonts w:cstheme="minorHAnsi"/>
        </w:rPr>
        <w:t xml:space="preserve">. </w:t>
      </w:r>
    </w:p>
    <w:p w:rsidR="00D94FC0" w:rsidRPr="0045013E" w:rsidRDefault="00D94FC0" w:rsidP="00627706">
      <w:pPr>
        <w:rPr>
          <w:rFonts w:cstheme="minorHAnsi"/>
        </w:rPr>
      </w:pPr>
    </w:p>
    <w:p w:rsidR="00D2475A" w:rsidRPr="0045013E" w:rsidRDefault="00D94FC0" w:rsidP="00627706">
      <w:pPr>
        <w:rPr>
          <w:rFonts w:cstheme="minorHAnsi"/>
        </w:rPr>
      </w:pPr>
      <w:r w:rsidRPr="0045013E">
        <w:rPr>
          <w:rFonts w:cstheme="minorHAnsi"/>
        </w:rPr>
        <w:t>To achieve this, the country teams are given flexibility to develop a strategy that works in their local contexts (both country-wide and regional, e.g. urban vs. rural).</w:t>
      </w:r>
      <w:r w:rsidR="00273C02" w:rsidRPr="0045013E">
        <w:rPr>
          <w:rFonts w:cstheme="minorHAnsi"/>
        </w:rPr>
        <w:t xml:space="preserve"> A</w:t>
      </w:r>
      <w:r w:rsidR="00D2475A" w:rsidRPr="0045013E">
        <w:rPr>
          <w:rFonts w:cstheme="minorHAnsi"/>
        </w:rPr>
        <w:t xml:space="preserve"> potential method is described below. Please note that this is only one </w:t>
      </w:r>
      <w:r w:rsidR="00605A89" w:rsidRPr="0045013E">
        <w:rPr>
          <w:rFonts w:cstheme="minorHAnsi"/>
        </w:rPr>
        <w:t>possible</w:t>
      </w:r>
      <w:r w:rsidR="00D2475A" w:rsidRPr="0045013E">
        <w:rPr>
          <w:rFonts w:cstheme="minorHAnsi"/>
        </w:rPr>
        <w:t xml:space="preserve"> method and the country teams can develop their own depending on </w:t>
      </w:r>
      <w:r w:rsidR="00605A89" w:rsidRPr="0045013E">
        <w:rPr>
          <w:rFonts w:cstheme="minorHAnsi"/>
        </w:rPr>
        <w:t>local</w:t>
      </w:r>
      <w:r w:rsidR="00D2475A" w:rsidRPr="0045013E">
        <w:rPr>
          <w:rFonts w:cstheme="minorHAnsi"/>
        </w:rPr>
        <w:t xml:space="preserve"> context</w:t>
      </w:r>
      <w:r w:rsidR="00605A89" w:rsidRPr="0045013E">
        <w:rPr>
          <w:rFonts w:cstheme="minorHAnsi"/>
        </w:rPr>
        <w:t>s</w:t>
      </w:r>
      <w:r w:rsidR="00D2475A" w:rsidRPr="0045013E">
        <w:rPr>
          <w:rFonts w:cstheme="minorHAnsi"/>
        </w:rPr>
        <w:t xml:space="preserve"> (e.g. spreading interviews out over morning and evening if certain age groups/gender are more likely to be home at different times of the day). What is most important is developing a defensible method that randomly selects respondents and </w:t>
      </w:r>
      <w:r w:rsidR="00273C02" w:rsidRPr="0045013E">
        <w:rPr>
          <w:rFonts w:cstheme="minorHAnsi"/>
        </w:rPr>
        <w:t>results in</w:t>
      </w:r>
      <w:r w:rsidR="00D2475A" w:rsidRPr="0045013E">
        <w:rPr>
          <w:rFonts w:cstheme="minorHAnsi"/>
        </w:rPr>
        <w:t xml:space="preserve"> a final sample evenly split between males and females and across age ranges. Teams should use the testing activity as an opportunity to not only test the survey but also the implementation method. </w:t>
      </w:r>
    </w:p>
    <w:p w:rsidR="00D2475A" w:rsidRPr="0045013E" w:rsidRDefault="00D2475A" w:rsidP="00627706">
      <w:pPr>
        <w:rPr>
          <w:rFonts w:cstheme="minorHAnsi"/>
        </w:rPr>
      </w:pPr>
    </w:p>
    <w:p w:rsidR="001F6EDF" w:rsidRPr="0045013E" w:rsidRDefault="008768E8" w:rsidP="00627706">
      <w:pPr>
        <w:numPr>
          <w:ins w:id="1" w:author="Chris Rothschild" w:date="2010-11-23T10:19:00Z"/>
        </w:numPr>
        <w:rPr>
          <w:rFonts w:cstheme="minorHAnsi"/>
        </w:rPr>
      </w:pPr>
      <w:r w:rsidRPr="0045013E">
        <w:rPr>
          <w:rFonts w:cstheme="minorHAnsi"/>
        </w:rPr>
        <w:t xml:space="preserve">An example method for selecting respondents </w:t>
      </w:r>
      <w:r w:rsidR="00F20FFB" w:rsidRPr="0045013E">
        <w:rPr>
          <w:rFonts w:cstheme="minorHAnsi"/>
        </w:rPr>
        <w:t>requires</w:t>
      </w:r>
      <w:r w:rsidRPr="0045013E">
        <w:rPr>
          <w:rFonts w:cstheme="minorHAnsi"/>
        </w:rPr>
        <w:t xml:space="preserve"> </w:t>
      </w:r>
      <w:r w:rsidR="00C41CB5" w:rsidRPr="0045013E">
        <w:rPr>
          <w:rFonts w:cstheme="minorHAnsi"/>
        </w:rPr>
        <w:t>the interviewer</w:t>
      </w:r>
      <w:r w:rsidRPr="0045013E">
        <w:rPr>
          <w:rFonts w:cstheme="minorHAnsi"/>
        </w:rPr>
        <w:t xml:space="preserve">s to </w:t>
      </w:r>
      <w:r w:rsidR="00C41CB5" w:rsidRPr="0045013E">
        <w:rPr>
          <w:rFonts w:cstheme="minorHAnsi"/>
        </w:rPr>
        <w:t>visit households</w:t>
      </w:r>
      <w:r w:rsidR="001F6EDF" w:rsidRPr="0045013E">
        <w:rPr>
          <w:rFonts w:cstheme="minorHAnsi"/>
        </w:rPr>
        <w:t xml:space="preserve"> </w:t>
      </w:r>
      <w:r w:rsidR="00F20FFB" w:rsidRPr="0045013E">
        <w:rPr>
          <w:rFonts w:cstheme="minorHAnsi"/>
        </w:rPr>
        <w:t>and alternate interviewing one of the following four groups of people:</w:t>
      </w:r>
    </w:p>
    <w:p w:rsidR="00C41CB5" w:rsidRPr="0045013E" w:rsidRDefault="00F20FFB" w:rsidP="00C41CB5">
      <w:pPr>
        <w:pStyle w:val="ListParagraph"/>
        <w:numPr>
          <w:ilvl w:val="0"/>
          <w:numId w:val="3"/>
        </w:numPr>
        <w:rPr>
          <w:rFonts w:asciiTheme="minorHAnsi" w:hAnsiTheme="minorHAnsi" w:cstheme="minorHAnsi"/>
          <w:sz w:val="22"/>
          <w:szCs w:val="22"/>
        </w:rPr>
      </w:pPr>
      <w:r w:rsidRPr="0045013E">
        <w:rPr>
          <w:rFonts w:asciiTheme="minorHAnsi" w:hAnsiTheme="minorHAnsi" w:cstheme="minorHAnsi"/>
          <w:sz w:val="22"/>
          <w:szCs w:val="22"/>
        </w:rPr>
        <w:t>Y</w:t>
      </w:r>
      <w:r w:rsidR="00C41CB5" w:rsidRPr="0045013E">
        <w:rPr>
          <w:rFonts w:asciiTheme="minorHAnsi" w:hAnsiTheme="minorHAnsi" w:cstheme="minorHAnsi"/>
          <w:sz w:val="22"/>
          <w:szCs w:val="22"/>
        </w:rPr>
        <w:t>oungest male</w:t>
      </w:r>
    </w:p>
    <w:p w:rsidR="00C41CB5" w:rsidRPr="0045013E" w:rsidRDefault="00F20FFB" w:rsidP="00C41CB5">
      <w:pPr>
        <w:pStyle w:val="ListParagraph"/>
        <w:numPr>
          <w:ilvl w:val="0"/>
          <w:numId w:val="3"/>
        </w:numPr>
        <w:rPr>
          <w:rFonts w:asciiTheme="minorHAnsi" w:hAnsiTheme="minorHAnsi" w:cstheme="minorHAnsi"/>
          <w:sz w:val="22"/>
          <w:szCs w:val="22"/>
        </w:rPr>
      </w:pPr>
      <w:r w:rsidRPr="0045013E">
        <w:rPr>
          <w:rFonts w:asciiTheme="minorHAnsi" w:hAnsiTheme="minorHAnsi" w:cstheme="minorHAnsi"/>
          <w:sz w:val="22"/>
          <w:szCs w:val="22"/>
          <w:lang w:val="en-US"/>
        </w:rPr>
        <w:t>O</w:t>
      </w:r>
      <w:r w:rsidR="00C41CB5" w:rsidRPr="0045013E">
        <w:rPr>
          <w:rFonts w:asciiTheme="minorHAnsi" w:hAnsiTheme="minorHAnsi" w:cstheme="minorHAnsi"/>
          <w:sz w:val="22"/>
          <w:szCs w:val="22"/>
          <w:lang w:val="en-US"/>
        </w:rPr>
        <w:t>ldest male</w:t>
      </w:r>
    </w:p>
    <w:p w:rsidR="00C41CB5" w:rsidRPr="0045013E" w:rsidRDefault="00F20FFB" w:rsidP="00C41CB5">
      <w:pPr>
        <w:pStyle w:val="ListParagraph"/>
        <w:numPr>
          <w:ilvl w:val="0"/>
          <w:numId w:val="3"/>
        </w:numPr>
        <w:rPr>
          <w:rFonts w:asciiTheme="minorHAnsi" w:hAnsiTheme="minorHAnsi" w:cstheme="minorHAnsi"/>
          <w:sz w:val="22"/>
          <w:szCs w:val="22"/>
        </w:rPr>
      </w:pPr>
      <w:r w:rsidRPr="0045013E">
        <w:rPr>
          <w:rFonts w:asciiTheme="minorHAnsi" w:hAnsiTheme="minorHAnsi" w:cstheme="minorHAnsi"/>
          <w:sz w:val="22"/>
          <w:szCs w:val="22"/>
        </w:rPr>
        <w:t>Y</w:t>
      </w:r>
      <w:r w:rsidR="00C41CB5" w:rsidRPr="0045013E">
        <w:rPr>
          <w:rFonts w:asciiTheme="minorHAnsi" w:hAnsiTheme="minorHAnsi" w:cstheme="minorHAnsi"/>
          <w:sz w:val="22"/>
          <w:szCs w:val="22"/>
        </w:rPr>
        <w:t>oungest female</w:t>
      </w:r>
    </w:p>
    <w:p w:rsidR="00C41CB5" w:rsidRPr="0045013E" w:rsidRDefault="00F20FFB" w:rsidP="00C41CB5">
      <w:pPr>
        <w:pStyle w:val="ListParagraph"/>
        <w:numPr>
          <w:ilvl w:val="0"/>
          <w:numId w:val="3"/>
        </w:numPr>
        <w:rPr>
          <w:rFonts w:asciiTheme="minorHAnsi" w:hAnsiTheme="minorHAnsi" w:cstheme="minorHAnsi"/>
          <w:sz w:val="22"/>
          <w:szCs w:val="22"/>
        </w:rPr>
      </w:pPr>
      <w:r w:rsidRPr="0045013E">
        <w:rPr>
          <w:rFonts w:asciiTheme="minorHAnsi" w:hAnsiTheme="minorHAnsi" w:cstheme="minorHAnsi"/>
          <w:sz w:val="22"/>
          <w:szCs w:val="22"/>
        </w:rPr>
        <w:t>O</w:t>
      </w:r>
      <w:r w:rsidR="00C41CB5" w:rsidRPr="0045013E">
        <w:rPr>
          <w:rFonts w:asciiTheme="minorHAnsi" w:hAnsiTheme="minorHAnsi" w:cstheme="minorHAnsi"/>
          <w:sz w:val="22"/>
          <w:szCs w:val="22"/>
        </w:rPr>
        <w:t>ldest female</w:t>
      </w:r>
    </w:p>
    <w:p w:rsidR="00D33906" w:rsidRPr="0045013E" w:rsidRDefault="00D33906" w:rsidP="00C9642D">
      <w:pPr>
        <w:rPr>
          <w:rFonts w:cstheme="minorHAnsi"/>
        </w:rPr>
      </w:pPr>
    </w:p>
    <w:p w:rsidR="00CC1E68" w:rsidRPr="0045013E" w:rsidRDefault="00CC1E68" w:rsidP="00CC1E68">
      <w:pPr>
        <w:rPr>
          <w:rFonts w:cstheme="minorHAnsi"/>
        </w:rPr>
      </w:pPr>
      <w:r w:rsidRPr="0045013E">
        <w:rPr>
          <w:rFonts w:cstheme="minorHAnsi"/>
        </w:rPr>
        <w:t xml:space="preserve">The </w:t>
      </w:r>
      <w:r w:rsidR="005C689F" w:rsidRPr="0045013E">
        <w:rPr>
          <w:rFonts w:cstheme="minorHAnsi"/>
        </w:rPr>
        <w:t>four</w:t>
      </w:r>
      <w:r w:rsidRPr="0045013E">
        <w:rPr>
          <w:rFonts w:cstheme="minorHAnsi"/>
        </w:rPr>
        <w:t xml:space="preserve"> groups are </w:t>
      </w:r>
      <w:r w:rsidR="00273C02" w:rsidRPr="0045013E">
        <w:rPr>
          <w:rFonts w:cstheme="minorHAnsi"/>
        </w:rPr>
        <w:t xml:space="preserve">based on (subjective) probabilities to be found in households and are </w:t>
      </w:r>
      <w:r w:rsidRPr="0045013E">
        <w:rPr>
          <w:rFonts w:cstheme="minorHAnsi"/>
        </w:rPr>
        <w:t>meant to assist</w:t>
      </w:r>
      <w:r w:rsidR="00273C02" w:rsidRPr="0045013E">
        <w:rPr>
          <w:rFonts w:cstheme="minorHAnsi"/>
        </w:rPr>
        <w:t xml:space="preserve"> the interviewer in achieving an even distribution of gender and age. Teams can adjust the groups based on their context, with the goal ultimately that each interviewer surveys and equal number of males and females. </w:t>
      </w:r>
    </w:p>
    <w:p w:rsidR="00CC1E68" w:rsidRPr="0045013E" w:rsidRDefault="00CC1E68" w:rsidP="00C9642D">
      <w:pPr>
        <w:rPr>
          <w:rFonts w:cstheme="minorHAnsi"/>
        </w:rPr>
      </w:pPr>
    </w:p>
    <w:p w:rsidR="00C9642D" w:rsidRPr="0045013E" w:rsidRDefault="00C9642D" w:rsidP="00F157A9">
      <w:pPr>
        <w:ind w:left="360"/>
        <w:rPr>
          <w:rFonts w:cstheme="minorHAnsi"/>
        </w:rPr>
      </w:pPr>
    </w:p>
    <w:p w:rsidR="00627706" w:rsidRPr="0045013E" w:rsidRDefault="00627706" w:rsidP="00627706">
      <w:pPr>
        <w:pStyle w:val="ListParagraph"/>
        <w:numPr>
          <w:ilvl w:val="0"/>
          <w:numId w:val="4"/>
        </w:numPr>
        <w:ind w:left="450"/>
        <w:rPr>
          <w:rFonts w:asciiTheme="minorHAnsi" w:hAnsiTheme="minorHAnsi" w:cstheme="minorHAnsi"/>
          <w:b/>
          <w:sz w:val="22"/>
          <w:szCs w:val="22"/>
        </w:rPr>
      </w:pPr>
      <w:r w:rsidRPr="0045013E">
        <w:rPr>
          <w:rFonts w:asciiTheme="minorHAnsi" w:hAnsiTheme="minorHAnsi" w:cstheme="minorHAnsi"/>
          <w:b/>
          <w:sz w:val="22"/>
          <w:szCs w:val="22"/>
        </w:rPr>
        <w:t>Select the individual to interview, part 2</w:t>
      </w:r>
    </w:p>
    <w:p w:rsidR="00F57996" w:rsidRPr="0045013E" w:rsidRDefault="00F57996" w:rsidP="00627706">
      <w:pPr>
        <w:ind w:left="90"/>
        <w:rPr>
          <w:rFonts w:cstheme="minorHAnsi"/>
        </w:rPr>
      </w:pPr>
      <w:r w:rsidRPr="0045013E">
        <w:rPr>
          <w:rFonts w:cstheme="minorHAnsi"/>
        </w:rPr>
        <w:lastRenderedPageBreak/>
        <w:t>If there is a household member of the appropriate gender who is a non-user, the interviewer should use the table in question 2 and the non-user selection pattern above to choose the person to interview. The interviewer should ask:</w:t>
      </w:r>
    </w:p>
    <w:p w:rsidR="00F57996" w:rsidRPr="0045013E" w:rsidRDefault="00F57996">
      <w:pPr>
        <w:rPr>
          <w:rFonts w:cstheme="minorHAnsi"/>
        </w:rPr>
      </w:pPr>
    </w:p>
    <w:p w:rsidR="00F57996" w:rsidRPr="0045013E" w:rsidRDefault="00F57996">
      <w:pPr>
        <w:rPr>
          <w:rFonts w:cstheme="minorHAnsi"/>
          <w:i/>
        </w:rPr>
      </w:pPr>
      <w:r w:rsidRPr="0045013E">
        <w:rPr>
          <w:rFonts w:cstheme="minorHAnsi"/>
          <w:i/>
        </w:rPr>
        <w:tab/>
        <w:t>What is the name of the [male/female] who you said is ___ years old?</w:t>
      </w:r>
    </w:p>
    <w:p w:rsidR="00F57996" w:rsidRPr="0045013E" w:rsidRDefault="00F57996">
      <w:pPr>
        <w:rPr>
          <w:rFonts w:cstheme="minorHAnsi"/>
        </w:rPr>
      </w:pPr>
    </w:p>
    <w:p w:rsidR="00F57996" w:rsidRPr="0045013E" w:rsidRDefault="00F57996" w:rsidP="00627706">
      <w:pPr>
        <w:rPr>
          <w:rFonts w:cstheme="minorHAnsi"/>
        </w:rPr>
      </w:pPr>
      <w:r w:rsidRPr="0045013E">
        <w:rPr>
          <w:rFonts w:cstheme="minorHAnsi"/>
        </w:rPr>
        <w:t>When a name is given, the interviewer should then ask</w:t>
      </w:r>
    </w:p>
    <w:p w:rsidR="00F57996" w:rsidRPr="0045013E" w:rsidRDefault="00F57996">
      <w:pPr>
        <w:rPr>
          <w:rFonts w:cstheme="minorHAnsi"/>
        </w:rPr>
      </w:pPr>
    </w:p>
    <w:p w:rsidR="00F57996" w:rsidRPr="0045013E" w:rsidRDefault="00F57996">
      <w:pPr>
        <w:rPr>
          <w:rFonts w:cstheme="minorHAnsi"/>
          <w:i/>
        </w:rPr>
      </w:pPr>
      <w:r w:rsidRPr="0045013E">
        <w:rPr>
          <w:rFonts w:cstheme="minorHAnsi"/>
          <w:i/>
        </w:rPr>
        <w:tab/>
        <w:t>Is [name] home?</w:t>
      </w:r>
    </w:p>
    <w:p w:rsidR="00F57996" w:rsidRPr="0045013E" w:rsidRDefault="00F57996">
      <w:pPr>
        <w:rPr>
          <w:rFonts w:cstheme="minorHAnsi"/>
        </w:rPr>
      </w:pPr>
    </w:p>
    <w:p w:rsidR="00F57996" w:rsidRPr="0045013E" w:rsidRDefault="00F57996" w:rsidP="00627706">
      <w:pPr>
        <w:rPr>
          <w:rFonts w:cstheme="minorHAnsi"/>
        </w:rPr>
      </w:pPr>
      <w:r w:rsidRPr="0045013E">
        <w:rPr>
          <w:rFonts w:cstheme="minorHAnsi"/>
        </w:rPr>
        <w:t xml:space="preserve">If the person is not home, the interviewer should find the next person in the household who is the same gander and is closest to the age of the first choice. For example, consider a household with the following non-users: </w:t>
      </w:r>
    </w:p>
    <w:p w:rsidR="00F57996" w:rsidRPr="0045013E" w:rsidRDefault="00F57996">
      <w:pPr>
        <w:rPr>
          <w:rFonts w:cstheme="minorHAnsi"/>
        </w:rPr>
      </w:pPr>
    </w:p>
    <w:tbl>
      <w:tblPr>
        <w:tblStyle w:val="TableGrid"/>
        <w:tblW w:w="0" w:type="auto"/>
        <w:tblInd w:w="763" w:type="dxa"/>
        <w:tblLook w:val="04A0" w:firstRow="1" w:lastRow="0" w:firstColumn="1" w:lastColumn="0" w:noHBand="0" w:noVBand="1"/>
      </w:tblPr>
      <w:tblGrid>
        <w:gridCol w:w="1507"/>
        <w:gridCol w:w="1800"/>
        <w:gridCol w:w="1800"/>
      </w:tblGrid>
      <w:tr w:rsidR="00F57996" w:rsidRPr="0045013E">
        <w:tc>
          <w:tcPr>
            <w:tcW w:w="1507" w:type="dxa"/>
            <w:vMerge w:val="restart"/>
            <w:vAlign w:val="bottom"/>
          </w:tcPr>
          <w:p w:rsidR="00F57996" w:rsidRPr="0045013E" w:rsidRDefault="00F57996" w:rsidP="00D94FC0">
            <w:pPr>
              <w:jc w:val="center"/>
              <w:rPr>
                <w:rFonts w:asciiTheme="minorHAnsi" w:hAnsiTheme="minorHAnsi" w:cstheme="minorHAnsi"/>
                <w:b/>
                <w:sz w:val="22"/>
                <w:szCs w:val="22"/>
              </w:rPr>
            </w:pPr>
            <w:r w:rsidRPr="0045013E">
              <w:rPr>
                <w:rFonts w:asciiTheme="minorHAnsi" w:hAnsiTheme="minorHAnsi" w:cstheme="minorHAnsi"/>
                <w:b/>
                <w:sz w:val="22"/>
                <w:szCs w:val="22"/>
              </w:rPr>
              <w:t>Age</w:t>
            </w:r>
          </w:p>
        </w:tc>
        <w:tc>
          <w:tcPr>
            <w:tcW w:w="3600" w:type="dxa"/>
            <w:gridSpan w:val="2"/>
          </w:tcPr>
          <w:p w:rsidR="00F57996" w:rsidRPr="0045013E" w:rsidRDefault="00F57996" w:rsidP="00D94FC0">
            <w:pPr>
              <w:jc w:val="center"/>
              <w:rPr>
                <w:rFonts w:asciiTheme="minorHAnsi" w:hAnsiTheme="minorHAnsi" w:cstheme="minorHAnsi"/>
                <w:b/>
                <w:sz w:val="22"/>
                <w:szCs w:val="22"/>
              </w:rPr>
            </w:pPr>
            <w:r w:rsidRPr="0045013E">
              <w:rPr>
                <w:rFonts w:asciiTheme="minorHAnsi" w:hAnsiTheme="minorHAnsi" w:cstheme="minorHAnsi"/>
                <w:b/>
                <w:sz w:val="22"/>
                <w:szCs w:val="22"/>
              </w:rPr>
              <w:t>Gender</w:t>
            </w:r>
          </w:p>
        </w:tc>
      </w:tr>
      <w:tr w:rsidR="00F57996" w:rsidRPr="0045013E">
        <w:tc>
          <w:tcPr>
            <w:tcW w:w="1507" w:type="dxa"/>
            <w:vMerge/>
          </w:tcPr>
          <w:p w:rsidR="00F57996" w:rsidRPr="0045013E" w:rsidRDefault="00F57996" w:rsidP="00D94FC0">
            <w:pPr>
              <w:jc w:val="center"/>
              <w:rPr>
                <w:rFonts w:asciiTheme="minorHAnsi" w:hAnsiTheme="minorHAnsi" w:cstheme="minorHAnsi"/>
                <w:b/>
                <w:sz w:val="22"/>
                <w:szCs w:val="22"/>
              </w:rPr>
            </w:pPr>
          </w:p>
        </w:tc>
        <w:tc>
          <w:tcPr>
            <w:tcW w:w="1800" w:type="dxa"/>
          </w:tcPr>
          <w:p w:rsidR="00F57996" w:rsidRPr="0045013E" w:rsidRDefault="00F57996" w:rsidP="00D94FC0">
            <w:pPr>
              <w:jc w:val="center"/>
              <w:rPr>
                <w:rFonts w:asciiTheme="minorHAnsi" w:hAnsiTheme="minorHAnsi" w:cstheme="minorHAnsi"/>
                <w:b/>
                <w:sz w:val="22"/>
                <w:szCs w:val="22"/>
              </w:rPr>
            </w:pPr>
            <w:r w:rsidRPr="0045013E">
              <w:rPr>
                <w:rFonts w:asciiTheme="minorHAnsi" w:hAnsiTheme="minorHAnsi" w:cstheme="minorHAnsi"/>
                <w:b/>
                <w:sz w:val="22"/>
                <w:szCs w:val="22"/>
              </w:rPr>
              <w:t>Male</w:t>
            </w:r>
          </w:p>
        </w:tc>
        <w:tc>
          <w:tcPr>
            <w:tcW w:w="1800" w:type="dxa"/>
          </w:tcPr>
          <w:p w:rsidR="00F57996" w:rsidRPr="0045013E" w:rsidRDefault="00F57996" w:rsidP="00D94FC0">
            <w:pPr>
              <w:jc w:val="center"/>
              <w:rPr>
                <w:rFonts w:asciiTheme="minorHAnsi" w:hAnsiTheme="minorHAnsi" w:cstheme="minorHAnsi"/>
                <w:b/>
                <w:sz w:val="22"/>
                <w:szCs w:val="22"/>
              </w:rPr>
            </w:pPr>
            <w:r w:rsidRPr="0045013E">
              <w:rPr>
                <w:rFonts w:asciiTheme="minorHAnsi" w:hAnsiTheme="minorHAnsi" w:cstheme="minorHAnsi"/>
                <w:b/>
                <w:sz w:val="22"/>
                <w:szCs w:val="22"/>
              </w:rPr>
              <w:t>Female</w:t>
            </w:r>
          </w:p>
        </w:tc>
      </w:tr>
      <w:tr w:rsidR="00F57996" w:rsidRPr="0045013E">
        <w:tc>
          <w:tcPr>
            <w:tcW w:w="1507" w:type="dxa"/>
          </w:tcPr>
          <w:p w:rsidR="00F57996" w:rsidRPr="0045013E" w:rsidRDefault="00F57996" w:rsidP="00D94FC0">
            <w:pPr>
              <w:rPr>
                <w:rFonts w:asciiTheme="minorHAnsi" w:hAnsiTheme="minorHAnsi" w:cstheme="minorHAnsi"/>
                <w:sz w:val="22"/>
                <w:szCs w:val="22"/>
              </w:rPr>
            </w:pPr>
            <w:r w:rsidRPr="0045013E">
              <w:rPr>
                <w:rFonts w:asciiTheme="minorHAnsi" w:hAnsiTheme="minorHAnsi" w:cstheme="minorHAnsi"/>
                <w:sz w:val="22"/>
                <w:szCs w:val="22"/>
              </w:rPr>
              <w:t>12-15</w:t>
            </w:r>
          </w:p>
        </w:tc>
        <w:tc>
          <w:tcPr>
            <w:tcW w:w="1800" w:type="dxa"/>
          </w:tcPr>
          <w:p w:rsidR="00F57996" w:rsidRPr="0045013E" w:rsidRDefault="00627706" w:rsidP="0050198A">
            <w:pPr>
              <w:jc w:val="center"/>
              <w:rPr>
                <w:rFonts w:asciiTheme="minorHAnsi" w:hAnsiTheme="minorHAnsi" w:cstheme="minorHAnsi"/>
                <w:sz w:val="22"/>
                <w:szCs w:val="22"/>
              </w:rPr>
            </w:pPr>
            <w:r w:rsidRPr="0045013E">
              <w:rPr>
                <w:rFonts w:asciiTheme="minorHAnsi" w:hAnsiTheme="minorHAnsi" w:cstheme="minorHAnsi"/>
                <w:sz w:val="22"/>
                <w:szCs w:val="22"/>
              </w:rPr>
              <w:t>Timmy 13</w:t>
            </w:r>
          </w:p>
        </w:tc>
        <w:tc>
          <w:tcPr>
            <w:tcW w:w="1800" w:type="dxa"/>
          </w:tcPr>
          <w:p w:rsidR="00F57996" w:rsidRPr="0045013E" w:rsidRDefault="00F57996" w:rsidP="0050198A">
            <w:pPr>
              <w:jc w:val="center"/>
              <w:rPr>
                <w:rFonts w:asciiTheme="minorHAnsi" w:hAnsiTheme="minorHAnsi" w:cstheme="minorHAnsi"/>
                <w:sz w:val="22"/>
                <w:szCs w:val="22"/>
              </w:rPr>
            </w:pPr>
          </w:p>
        </w:tc>
      </w:tr>
      <w:tr w:rsidR="00F57996" w:rsidRPr="0045013E">
        <w:tc>
          <w:tcPr>
            <w:tcW w:w="1507" w:type="dxa"/>
          </w:tcPr>
          <w:p w:rsidR="00F57996" w:rsidRPr="0045013E" w:rsidRDefault="00F57996" w:rsidP="00D94FC0">
            <w:pPr>
              <w:rPr>
                <w:rFonts w:asciiTheme="minorHAnsi" w:hAnsiTheme="minorHAnsi" w:cstheme="minorHAnsi"/>
                <w:sz w:val="22"/>
                <w:szCs w:val="22"/>
              </w:rPr>
            </w:pPr>
            <w:r w:rsidRPr="0045013E">
              <w:rPr>
                <w:rFonts w:asciiTheme="minorHAnsi" w:hAnsiTheme="minorHAnsi" w:cstheme="minorHAnsi"/>
                <w:sz w:val="22"/>
                <w:szCs w:val="22"/>
              </w:rPr>
              <w:t>16-19</w:t>
            </w:r>
          </w:p>
        </w:tc>
        <w:tc>
          <w:tcPr>
            <w:tcW w:w="1800" w:type="dxa"/>
          </w:tcPr>
          <w:p w:rsidR="00F57996" w:rsidRPr="0045013E" w:rsidRDefault="00F57996" w:rsidP="0050198A">
            <w:pPr>
              <w:jc w:val="center"/>
              <w:rPr>
                <w:rFonts w:asciiTheme="minorHAnsi" w:hAnsiTheme="minorHAnsi" w:cstheme="minorHAnsi"/>
                <w:sz w:val="22"/>
                <w:szCs w:val="22"/>
              </w:rPr>
            </w:pPr>
          </w:p>
        </w:tc>
        <w:tc>
          <w:tcPr>
            <w:tcW w:w="1800" w:type="dxa"/>
          </w:tcPr>
          <w:p w:rsidR="00F57996" w:rsidRPr="0045013E" w:rsidRDefault="00627706" w:rsidP="0050198A">
            <w:pPr>
              <w:jc w:val="center"/>
              <w:rPr>
                <w:rFonts w:asciiTheme="minorHAnsi" w:hAnsiTheme="minorHAnsi" w:cstheme="minorHAnsi"/>
                <w:sz w:val="22"/>
                <w:szCs w:val="22"/>
              </w:rPr>
            </w:pPr>
            <w:r w:rsidRPr="0045013E">
              <w:rPr>
                <w:rFonts w:asciiTheme="minorHAnsi" w:hAnsiTheme="minorHAnsi" w:cstheme="minorHAnsi"/>
                <w:sz w:val="22"/>
                <w:szCs w:val="22"/>
              </w:rPr>
              <w:t>Alice 17</w:t>
            </w:r>
          </w:p>
        </w:tc>
      </w:tr>
      <w:tr w:rsidR="00F57996" w:rsidRPr="0045013E">
        <w:tc>
          <w:tcPr>
            <w:tcW w:w="1507" w:type="dxa"/>
          </w:tcPr>
          <w:p w:rsidR="00F57996" w:rsidRPr="0045013E" w:rsidRDefault="00F57996" w:rsidP="00D94FC0">
            <w:pPr>
              <w:rPr>
                <w:rFonts w:asciiTheme="minorHAnsi" w:hAnsiTheme="minorHAnsi" w:cstheme="minorHAnsi"/>
                <w:sz w:val="22"/>
                <w:szCs w:val="22"/>
              </w:rPr>
            </w:pPr>
            <w:r w:rsidRPr="0045013E">
              <w:rPr>
                <w:rFonts w:asciiTheme="minorHAnsi" w:hAnsiTheme="minorHAnsi" w:cstheme="minorHAnsi"/>
                <w:sz w:val="22"/>
                <w:szCs w:val="22"/>
              </w:rPr>
              <w:t>20-24</w:t>
            </w:r>
          </w:p>
        </w:tc>
        <w:tc>
          <w:tcPr>
            <w:tcW w:w="1800" w:type="dxa"/>
          </w:tcPr>
          <w:p w:rsidR="00F57996" w:rsidRPr="0045013E" w:rsidRDefault="00F57996" w:rsidP="0050198A">
            <w:pPr>
              <w:jc w:val="center"/>
              <w:rPr>
                <w:rFonts w:asciiTheme="minorHAnsi" w:hAnsiTheme="minorHAnsi" w:cstheme="minorHAnsi"/>
                <w:sz w:val="22"/>
                <w:szCs w:val="22"/>
              </w:rPr>
            </w:pPr>
          </w:p>
        </w:tc>
        <w:tc>
          <w:tcPr>
            <w:tcW w:w="1800" w:type="dxa"/>
          </w:tcPr>
          <w:p w:rsidR="00F57996" w:rsidRPr="0045013E" w:rsidRDefault="00F57996" w:rsidP="0050198A">
            <w:pPr>
              <w:jc w:val="center"/>
              <w:rPr>
                <w:rFonts w:asciiTheme="minorHAnsi" w:hAnsiTheme="minorHAnsi" w:cstheme="minorHAnsi"/>
                <w:sz w:val="22"/>
                <w:szCs w:val="22"/>
              </w:rPr>
            </w:pPr>
          </w:p>
        </w:tc>
      </w:tr>
      <w:tr w:rsidR="00F57996" w:rsidRPr="0045013E">
        <w:tc>
          <w:tcPr>
            <w:tcW w:w="1507" w:type="dxa"/>
          </w:tcPr>
          <w:p w:rsidR="00F57996" w:rsidRPr="0045013E" w:rsidRDefault="00F57996" w:rsidP="00D94FC0">
            <w:pPr>
              <w:rPr>
                <w:rFonts w:asciiTheme="minorHAnsi" w:hAnsiTheme="minorHAnsi" w:cstheme="minorHAnsi"/>
                <w:sz w:val="22"/>
                <w:szCs w:val="22"/>
              </w:rPr>
            </w:pPr>
            <w:r w:rsidRPr="0045013E">
              <w:rPr>
                <w:rFonts w:asciiTheme="minorHAnsi" w:hAnsiTheme="minorHAnsi" w:cstheme="minorHAnsi"/>
                <w:sz w:val="22"/>
                <w:szCs w:val="22"/>
              </w:rPr>
              <w:t>25-34</w:t>
            </w:r>
          </w:p>
        </w:tc>
        <w:tc>
          <w:tcPr>
            <w:tcW w:w="1800" w:type="dxa"/>
          </w:tcPr>
          <w:p w:rsidR="00F57996" w:rsidRPr="0045013E" w:rsidRDefault="00F57996" w:rsidP="0050198A">
            <w:pPr>
              <w:jc w:val="center"/>
              <w:rPr>
                <w:rFonts w:asciiTheme="minorHAnsi" w:hAnsiTheme="minorHAnsi" w:cstheme="minorHAnsi"/>
                <w:sz w:val="22"/>
                <w:szCs w:val="22"/>
              </w:rPr>
            </w:pPr>
          </w:p>
        </w:tc>
        <w:tc>
          <w:tcPr>
            <w:tcW w:w="1800" w:type="dxa"/>
          </w:tcPr>
          <w:p w:rsidR="00F57996" w:rsidRPr="0045013E" w:rsidRDefault="00F57996" w:rsidP="0050198A">
            <w:pPr>
              <w:jc w:val="center"/>
              <w:rPr>
                <w:rFonts w:asciiTheme="minorHAnsi" w:hAnsiTheme="minorHAnsi" w:cstheme="minorHAnsi"/>
                <w:sz w:val="22"/>
                <w:szCs w:val="22"/>
              </w:rPr>
            </w:pPr>
          </w:p>
        </w:tc>
      </w:tr>
      <w:tr w:rsidR="00F57996" w:rsidRPr="0045013E">
        <w:tc>
          <w:tcPr>
            <w:tcW w:w="1507" w:type="dxa"/>
          </w:tcPr>
          <w:p w:rsidR="00F57996" w:rsidRPr="0045013E" w:rsidRDefault="00F57996" w:rsidP="00D94FC0">
            <w:pPr>
              <w:rPr>
                <w:rFonts w:asciiTheme="minorHAnsi" w:hAnsiTheme="minorHAnsi" w:cstheme="minorHAnsi"/>
                <w:sz w:val="22"/>
                <w:szCs w:val="22"/>
              </w:rPr>
            </w:pPr>
            <w:r w:rsidRPr="0045013E">
              <w:rPr>
                <w:rFonts w:asciiTheme="minorHAnsi" w:hAnsiTheme="minorHAnsi" w:cstheme="minorHAnsi"/>
                <w:sz w:val="22"/>
                <w:szCs w:val="22"/>
              </w:rPr>
              <w:t>35-49</w:t>
            </w:r>
          </w:p>
        </w:tc>
        <w:tc>
          <w:tcPr>
            <w:tcW w:w="1800" w:type="dxa"/>
          </w:tcPr>
          <w:p w:rsidR="00F57996" w:rsidRPr="0045013E" w:rsidRDefault="00627706" w:rsidP="0050198A">
            <w:pPr>
              <w:jc w:val="center"/>
              <w:rPr>
                <w:rFonts w:asciiTheme="minorHAnsi" w:hAnsiTheme="minorHAnsi" w:cstheme="minorHAnsi"/>
                <w:sz w:val="22"/>
                <w:szCs w:val="22"/>
              </w:rPr>
            </w:pPr>
            <w:r w:rsidRPr="0045013E">
              <w:rPr>
                <w:rFonts w:asciiTheme="minorHAnsi" w:hAnsiTheme="minorHAnsi" w:cstheme="minorHAnsi"/>
                <w:sz w:val="22"/>
                <w:szCs w:val="22"/>
              </w:rPr>
              <w:t>David 40</w:t>
            </w:r>
          </w:p>
        </w:tc>
        <w:tc>
          <w:tcPr>
            <w:tcW w:w="1800" w:type="dxa"/>
          </w:tcPr>
          <w:p w:rsidR="00F57996" w:rsidRPr="0045013E" w:rsidRDefault="00627706" w:rsidP="0050198A">
            <w:pPr>
              <w:jc w:val="center"/>
              <w:rPr>
                <w:rFonts w:asciiTheme="minorHAnsi" w:hAnsiTheme="minorHAnsi" w:cstheme="minorHAnsi"/>
                <w:sz w:val="22"/>
                <w:szCs w:val="22"/>
              </w:rPr>
            </w:pPr>
            <w:r w:rsidRPr="0045013E">
              <w:rPr>
                <w:rFonts w:asciiTheme="minorHAnsi" w:hAnsiTheme="minorHAnsi" w:cstheme="minorHAnsi"/>
                <w:sz w:val="22"/>
                <w:szCs w:val="22"/>
              </w:rPr>
              <w:t>Maria 36</w:t>
            </w:r>
          </w:p>
        </w:tc>
      </w:tr>
      <w:tr w:rsidR="00F57996" w:rsidRPr="0045013E">
        <w:tc>
          <w:tcPr>
            <w:tcW w:w="1507" w:type="dxa"/>
          </w:tcPr>
          <w:p w:rsidR="00F57996" w:rsidRPr="0045013E" w:rsidRDefault="00F57996" w:rsidP="00D94FC0">
            <w:pPr>
              <w:rPr>
                <w:rFonts w:asciiTheme="minorHAnsi" w:hAnsiTheme="minorHAnsi" w:cstheme="minorHAnsi"/>
                <w:sz w:val="22"/>
                <w:szCs w:val="22"/>
              </w:rPr>
            </w:pPr>
            <w:r w:rsidRPr="0045013E">
              <w:rPr>
                <w:rFonts w:asciiTheme="minorHAnsi" w:hAnsiTheme="minorHAnsi" w:cstheme="minorHAnsi"/>
                <w:sz w:val="22"/>
                <w:szCs w:val="22"/>
              </w:rPr>
              <w:t>50-65</w:t>
            </w:r>
          </w:p>
        </w:tc>
        <w:tc>
          <w:tcPr>
            <w:tcW w:w="1800" w:type="dxa"/>
          </w:tcPr>
          <w:p w:rsidR="00F57996" w:rsidRPr="0045013E" w:rsidRDefault="00627706" w:rsidP="0050198A">
            <w:pPr>
              <w:jc w:val="center"/>
              <w:rPr>
                <w:rFonts w:asciiTheme="minorHAnsi" w:hAnsiTheme="minorHAnsi" w:cstheme="minorHAnsi"/>
                <w:sz w:val="22"/>
                <w:szCs w:val="22"/>
              </w:rPr>
            </w:pPr>
            <w:r w:rsidRPr="0045013E">
              <w:rPr>
                <w:rFonts w:asciiTheme="minorHAnsi" w:hAnsiTheme="minorHAnsi" w:cstheme="minorHAnsi"/>
                <w:sz w:val="22"/>
                <w:szCs w:val="22"/>
              </w:rPr>
              <w:t>John 63</w:t>
            </w:r>
          </w:p>
        </w:tc>
        <w:tc>
          <w:tcPr>
            <w:tcW w:w="1800" w:type="dxa"/>
          </w:tcPr>
          <w:p w:rsidR="00F57996" w:rsidRPr="0045013E" w:rsidRDefault="00F57996" w:rsidP="0050198A">
            <w:pPr>
              <w:jc w:val="center"/>
              <w:rPr>
                <w:rFonts w:asciiTheme="minorHAnsi" w:hAnsiTheme="minorHAnsi" w:cstheme="minorHAnsi"/>
                <w:sz w:val="22"/>
                <w:szCs w:val="22"/>
              </w:rPr>
            </w:pPr>
          </w:p>
        </w:tc>
      </w:tr>
      <w:tr w:rsidR="00F57996" w:rsidRPr="0045013E">
        <w:tc>
          <w:tcPr>
            <w:tcW w:w="1507" w:type="dxa"/>
          </w:tcPr>
          <w:p w:rsidR="00F57996" w:rsidRPr="0045013E" w:rsidRDefault="00F57996" w:rsidP="00D94FC0">
            <w:pPr>
              <w:rPr>
                <w:rFonts w:asciiTheme="minorHAnsi" w:hAnsiTheme="minorHAnsi" w:cstheme="minorHAnsi"/>
                <w:sz w:val="22"/>
                <w:szCs w:val="22"/>
              </w:rPr>
            </w:pPr>
            <w:r w:rsidRPr="0045013E">
              <w:rPr>
                <w:rFonts w:asciiTheme="minorHAnsi" w:hAnsiTheme="minorHAnsi" w:cstheme="minorHAnsi"/>
                <w:sz w:val="22"/>
                <w:szCs w:val="22"/>
              </w:rPr>
              <w:t>&gt; 65</w:t>
            </w:r>
          </w:p>
        </w:tc>
        <w:tc>
          <w:tcPr>
            <w:tcW w:w="1800" w:type="dxa"/>
          </w:tcPr>
          <w:p w:rsidR="00F57996" w:rsidRPr="0045013E" w:rsidRDefault="00F57996" w:rsidP="00D94FC0">
            <w:pPr>
              <w:rPr>
                <w:rFonts w:asciiTheme="minorHAnsi" w:hAnsiTheme="minorHAnsi" w:cstheme="minorHAnsi"/>
                <w:sz w:val="22"/>
                <w:szCs w:val="22"/>
              </w:rPr>
            </w:pPr>
          </w:p>
        </w:tc>
        <w:tc>
          <w:tcPr>
            <w:tcW w:w="1800" w:type="dxa"/>
          </w:tcPr>
          <w:p w:rsidR="00F57996" w:rsidRPr="0045013E" w:rsidRDefault="00F57996" w:rsidP="00D94FC0">
            <w:pPr>
              <w:rPr>
                <w:rFonts w:asciiTheme="minorHAnsi" w:hAnsiTheme="minorHAnsi" w:cstheme="minorHAnsi"/>
                <w:sz w:val="22"/>
                <w:szCs w:val="22"/>
              </w:rPr>
            </w:pPr>
          </w:p>
        </w:tc>
      </w:tr>
    </w:tbl>
    <w:p w:rsidR="00F57996" w:rsidRPr="0045013E" w:rsidRDefault="00F57996">
      <w:pPr>
        <w:rPr>
          <w:rFonts w:cstheme="minorHAnsi"/>
        </w:rPr>
      </w:pPr>
    </w:p>
    <w:p w:rsidR="00F57996" w:rsidRPr="0045013E" w:rsidRDefault="00F57996">
      <w:pPr>
        <w:rPr>
          <w:rFonts w:cstheme="minorHAnsi"/>
          <w:color w:val="000000" w:themeColor="text1"/>
        </w:rPr>
      </w:pPr>
      <w:r w:rsidRPr="0045013E">
        <w:rPr>
          <w:rFonts w:cstheme="minorHAnsi"/>
        </w:rPr>
        <w:t xml:space="preserve">If for this particular household the interviewer is to survey the oldest male, and it is discovered </w:t>
      </w:r>
      <w:r w:rsidR="00627706" w:rsidRPr="0045013E">
        <w:rPr>
          <w:rFonts w:cstheme="minorHAnsi"/>
        </w:rPr>
        <w:t>John is</w:t>
      </w:r>
      <w:r w:rsidRPr="0045013E">
        <w:rPr>
          <w:rFonts w:cstheme="minorHAnsi"/>
          <w:color w:val="000000" w:themeColor="text1"/>
        </w:rPr>
        <w:t xml:space="preserve"> not home, the interviewer should ask to interview</w:t>
      </w:r>
      <w:r w:rsidR="00627706" w:rsidRPr="0045013E">
        <w:rPr>
          <w:rFonts w:cstheme="minorHAnsi"/>
          <w:color w:val="000000" w:themeColor="text1"/>
        </w:rPr>
        <w:t xml:space="preserve"> David, the male who is closest in age to John.</w:t>
      </w:r>
    </w:p>
    <w:p w:rsidR="00F57996" w:rsidRPr="0045013E" w:rsidRDefault="00F57996">
      <w:pPr>
        <w:rPr>
          <w:rFonts w:cstheme="minorHAnsi"/>
          <w:color w:val="000000" w:themeColor="text1"/>
        </w:rPr>
      </w:pPr>
    </w:p>
    <w:p w:rsidR="00627706" w:rsidRPr="0045013E" w:rsidRDefault="00627706" w:rsidP="00627706">
      <w:pPr>
        <w:pStyle w:val="ListParagraph"/>
        <w:numPr>
          <w:ilvl w:val="0"/>
          <w:numId w:val="4"/>
        </w:numPr>
        <w:ind w:left="360"/>
        <w:contextualSpacing w:val="0"/>
        <w:rPr>
          <w:rFonts w:asciiTheme="minorHAnsi" w:hAnsiTheme="minorHAnsi" w:cstheme="minorHAnsi"/>
          <w:b/>
          <w:color w:val="000000" w:themeColor="text1"/>
          <w:sz w:val="22"/>
          <w:szCs w:val="22"/>
          <w:lang w:val="en-US"/>
        </w:rPr>
      </w:pPr>
      <w:r w:rsidRPr="0045013E">
        <w:rPr>
          <w:rFonts w:asciiTheme="minorHAnsi" w:hAnsiTheme="minorHAnsi" w:cstheme="minorHAnsi"/>
          <w:b/>
          <w:color w:val="000000" w:themeColor="text1"/>
          <w:sz w:val="22"/>
          <w:szCs w:val="22"/>
          <w:lang w:val="en-US"/>
        </w:rPr>
        <w:t>Read the consent script</w:t>
      </w:r>
    </w:p>
    <w:p w:rsidR="0050198A" w:rsidRPr="0045013E" w:rsidRDefault="00F57996" w:rsidP="00627706">
      <w:pPr>
        <w:rPr>
          <w:rFonts w:cstheme="minorHAnsi"/>
          <w:color w:val="000000" w:themeColor="text1"/>
        </w:rPr>
      </w:pPr>
      <w:r w:rsidRPr="0045013E">
        <w:rPr>
          <w:rFonts w:cstheme="minorHAnsi"/>
          <w:color w:val="000000" w:themeColor="text1"/>
        </w:rPr>
        <w:t>Once the respondent has been selected</w:t>
      </w:r>
      <w:r w:rsidR="0050198A" w:rsidRPr="0045013E">
        <w:rPr>
          <w:rFonts w:cstheme="minorHAnsi"/>
          <w:color w:val="000000" w:themeColor="text1"/>
        </w:rPr>
        <w:t xml:space="preserve"> read the consent script to the respondent. If the respondent does not agree</w:t>
      </w:r>
      <w:r w:rsidRPr="0045013E">
        <w:rPr>
          <w:rFonts w:cstheme="minorHAnsi"/>
          <w:color w:val="000000" w:themeColor="text1"/>
        </w:rPr>
        <w:t>,</w:t>
      </w:r>
      <w:r w:rsidR="0050198A" w:rsidRPr="0045013E">
        <w:rPr>
          <w:rFonts w:cstheme="minorHAnsi"/>
          <w:color w:val="000000" w:themeColor="text1"/>
        </w:rPr>
        <w:t xml:space="preserve"> find the next non-user in the household closet to the age of the first choice and see if he/she is available for an interview. If there are no non-users of the appropriate age and gender, go to the next household.</w:t>
      </w:r>
    </w:p>
    <w:p w:rsidR="0050198A" w:rsidRPr="0045013E" w:rsidRDefault="0050198A" w:rsidP="00F57996">
      <w:pPr>
        <w:pStyle w:val="ListParagraph"/>
        <w:ind w:left="0"/>
        <w:contextualSpacing w:val="0"/>
        <w:rPr>
          <w:rFonts w:asciiTheme="minorHAnsi" w:hAnsiTheme="minorHAnsi" w:cstheme="minorHAnsi"/>
          <w:color w:val="000000" w:themeColor="text1"/>
          <w:sz w:val="22"/>
          <w:szCs w:val="22"/>
          <w:lang w:val="en-US"/>
        </w:rPr>
      </w:pPr>
    </w:p>
    <w:p w:rsidR="0050198A" w:rsidRPr="0045013E" w:rsidRDefault="0050198A" w:rsidP="00F57996">
      <w:pPr>
        <w:pStyle w:val="ListParagraph"/>
        <w:ind w:left="0"/>
        <w:contextualSpacing w:val="0"/>
        <w:rPr>
          <w:rFonts w:asciiTheme="minorHAnsi" w:hAnsiTheme="minorHAnsi" w:cstheme="minorHAnsi"/>
          <w:color w:val="000000" w:themeColor="text1"/>
          <w:sz w:val="22"/>
          <w:szCs w:val="22"/>
          <w:lang w:val="en-US"/>
        </w:rPr>
      </w:pPr>
      <w:r w:rsidRPr="0045013E">
        <w:rPr>
          <w:rFonts w:asciiTheme="minorHAnsi" w:hAnsiTheme="minorHAnsi" w:cstheme="minorHAnsi"/>
          <w:color w:val="000000" w:themeColor="text1"/>
          <w:sz w:val="22"/>
          <w:szCs w:val="22"/>
          <w:lang w:val="en-US"/>
        </w:rPr>
        <w:t xml:space="preserve">If the selected individual does agree to the consent script, </w:t>
      </w:r>
      <w:r w:rsidR="00F57996" w:rsidRPr="0045013E">
        <w:rPr>
          <w:rFonts w:asciiTheme="minorHAnsi" w:hAnsiTheme="minorHAnsi" w:cstheme="minorHAnsi"/>
          <w:color w:val="000000" w:themeColor="text1"/>
          <w:sz w:val="22"/>
          <w:szCs w:val="22"/>
          <w:lang w:val="en-US"/>
        </w:rPr>
        <w:t xml:space="preserve">read the following to the interviewee: </w:t>
      </w:r>
    </w:p>
    <w:p w:rsidR="0050198A" w:rsidRPr="0045013E" w:rsidRDefault="0050198A" w:rsidP="00F57996">
      <w:pPr>
        <w:pStyle w:val="ListParagraph"/>
        <w:ind w:left="0"/>
        <w:contextualSpacing w:val="0"/>
        <w:rPr>
          <w:rFonts w:asciiTheme="minorHAnsi" w:hAnsiTheme="minorHAnsi" w:cstheme="minorHAnsi"/>
          <w:color w:val="000000" w:themeColor="text1"/>
          <w:sz w:val="22"/>
          <w:szCs w:val="22"/>
          <w:lang w:val="en-US"/>
        </w:rPr>
      </w:pPr>
    </w:p>
    <w:p w:rsidR="00F57996" w:rsidRPr="0045013E" w:rsidRDefault="00F57996" w:rsidP="0050198A">
      <w:pPr>
        <w:pStyle w:val="ListParagraph"/>
        <w:contextualSpacing w:val="0"/>
        <w:rPr>
          <w:rFonts w:asciiTheme="minorHAnsi" w:hAnsiTheme="minorHAnsi" w:cstheme="minorHAnsi"/>
          <w:i/>
          <w:color w:val="000000" w:themeColor="text1"/>
          <w:sz w:val="22"/>
          <w:szCs w:val="22"/>
          <w:lang w:val="en-US"/>
        </w:rPr>
      </w:pPr>
      <w:r w:rsidRPr="0045013E">
        <w:rPr>
          <w:rFonts w:asciiTheme="minorHAnsi" w:hAnsiTheme="minorHAnsi" w:cstheme="minorHAnsi"/>
          <w:i/>
          <w:color w:val="000000" w:themeColor="text1"/>
          <w:sz w:val="22"/>
          <w:szCs w:val="22"/>
          <w:lang w:val="en-US"/>
        </w:rPr>
        <w:t>Although the survey looks quite long, there are many questions that you will not be answering. We expect the survey to take approximately 30 minutes to complete.</w:t>
      </w:r>
    </w:p>
    <w:p w:rsidR="00CC0900" w:rsidRPr="0045013E" w:rsidRDefault="00CC0900">
      <w:pPr>
        <w:rPr>
          <w:rFonts w:cstheme="minorHAnsi"/>
        </w:rPr>
      </w:pPr>
    </w:p>
    <w:p w:rsidR="00364087" w:rsidRPr="0045013E" w:rsidRDefault="006A44CD" w:rsidP="006A44CD">
      <w:pPr>
        <w:pStyle w:val="ListParagraph"/>
        <w:numPr>
          <w:ilvl w:val="0"/>
          <w:numId w:val="4"/>
        </w:numPr>
        <w:ind w:left="360"/>
        <w:rPr>
          <w:rFonts w:asciiTheme="minorHAnsi" w:hAnsiTheme="minorHAnsi" w:cstheme="minorHAnsi"/>
          <w:b/>
          <w:color w:val="000000" w:themeColor="text1"/>
          <w:sz w:val="22"/>
          <w:szCs w:val="22"/>
        </w:rPr>
      </w:pPr>
      <w:r w:rsidRPr="0045013E">
        <w:rPr>
          <w:rFonts w:asciiTheme="minorHAnsi" w:hAnsiTheme="minorHAnsi" w:cstheme="minorHAnsi"/>
          <w:b/>
          <w:color w:val="000000" w:themeColor="text1"/>
          <w:sz w:val="22"/>
          <w:szCs w:val="22"/>
        </w:rPr>
        <w:t>Obtain respondent demographics</w:t>
      </w:r>
    </w:p>
    <w:p w:rsidR="00364087" w:rsidRPr="0045013E" w:rsidRDefault="00F4371F">
      <w:pPr>
        <w:rPr>
          <w:rFonts w:cstheme="minorHAnsi"/>
        </w:rPr>
      </w:pPr>
      <w:r w:rsidRPr="0045013E">
        <w:rPr>
          <w:rFonts w:cstheme="minorHAnsi"/>
        </w:rPr>
        <w:t>Once the respondent has agreed to participate in the survey, be sure to capture his/her demographic information in question 0.3 of the survey.</w:t>
      </w:r>
    </w:p>
    <w:p w:rsidR="001D4DDE" w:rsidRPr="0045013E" w:rsidRDefault="001D4DDE">
      <w:pPr>
        <w:rPr>
          <w:rFonts w:cstheme="minorHAnsi"/>
        </w:rPr>
      </w:pPr>
    </w:p>
    <w:p w:rsidR="001D4DDE" w:rsidRPr="0045013E" w:rsidRDefault="001D4DDE">
      <w:pPr>
        <w:rPr>
          <w:rFonts w:cstheme="minorHAnsi"/>
        </w:rPr>
      </w:pPr>
    </w:p>
    <w:p w:rsidR="00CC0900" w:rsidRPr="0045013E" w:rsidRDefault="00CC0900">
      <w:pPr>
        <w:rPr>
          <w:rFonts w:cstheme="minorHAnsi"/>
        </w:rPr>
      </w:pPr>
    </w:p>
    <w:p w:rsidR="00CC0900" w:rsidRPr="0045013E" w:rsidRDefault="00CC0900">
      <w:pPr>
        <w:rPr>
          <w:rFonts w:cstheme="minorHAnsi"/>
        </w:rPr>
      </w:pPr>
    </w:p>
    <w:sectPr w:rsidR="00CC0900" w:rsidRPr="0045013E" w:rsidSect="0062167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4963D8"/>
    <w:multiLevelType w:val="hybridMultilevel"/>
    <w:tmpl w:val="6590A29E"/>
    <w:lvl w:ilvl="0" w:tplc="04090011">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nsid w:val="213400C4"/>
    <w:multiLevelType w:val="hybridMultilevel"/>
    <w:tmpl w:val="EB62BC44"/>
    <w:lvl w:ilvl="0" w:tplc="31EED65A">
      <w:start w:val="1"/>
      <w:numFmt w:val="bullet"/>
      <w:lvlText w:val="-"/>
      <w:lvlJc w:val="left"/>
      <w:pPr>
        <w:ind w:left="1080" w:hanging="360"/>
      </w:pPr>
      <w:rPr>
        <w:rFonts w:ascii="Calibri" w:eastAsiaTheme="minorHAnsi" w:hAnsi="Calibri" w:cs="Calibri"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44F10C04"/>
    <w:multiLevelType w:val="hybridMultilevel"/>
    <w:tmpl w:val="B55612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19C5932"/>
    <w:multiLevelType w:val="hybridMultilevel"/>
    <w:tmpl w:val="1C3CAF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0900"/>
    <w:rsid w:val="000E252A"/>
    <w:rsid w:val="001327D1"/>
    <w:rsid w:val="001D4DDE"/>
    <w:rsid w:val="001E6A7B"/>
    <w:rsid w:val="001F6EDF"/>
    <w:rsid w:val="00273C02"/>
    <w:rsid w:val="0033578F"/>
    <w:rsid w:val="00364087"/>
    <w:rsid w:val="0045013E"/>
    <w:rsid w:val="004D45D4"/>
    <w:rsid w:val="0050198A"/>
    <w:rsid w:val="005C689F"/>
    <w:rsid w:val="00605A89"/>
    <w:rsid w:val="006166FA"/>
    <w:rsid w:val="0062167B"/>
    <w:rsid w:val="00627706"/>
    <w:rsid w:val="006419E7"/>
    <w:rsid w:val="006A44CD"/>
    <w:rsid w:val="006F2CB6"/>
    <w:rsid w:val="008768E8"/>
    <w:rsid w:val="008901D7"/>
    <w:rsid w:val="00BC2914"/>
    <w:rsid w:val="00C41CB5"/>
    <w:rsid w:val="00C9642D"/>
    <w:rsid w:val="00CC0900"/>
    <w:rsid w:val="00CC1E68"/>
    <w:rsid w:val="00D2475A"/>
    <w:rsid w:val="00D33906"/>
    <w:rsid w:val="00D94FC0"/>
    <w:rsid w:val="00EA16A3"/>
    <w:rsid w:val="00ED709F"/>
    <w:rsid w:val="00F157A9"/>
    <w:rsid w:val="00F20FFB"/>
    <w:rsid w:val="00F42850"/>
    <w:rsid w:val="00F4371F"/>
    <w:rsid w:val="00F5799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Web1">
    <w:name w:val="Normal (Web)1"/>
    <w:basedOn w:val="Normal"/>
    <w:rsid w:val="00364087"/>
    <w:rPr>
      <w:rFonts w:ascii="Times New Roman" w:eastAsia="Times New Roman" w:hAnsi="Times New Roman" w:cs="Times New Roman"/>
      <w:sz w:val="24"/>
      <w:szCs w:val="24"/>
    </w:rPr>
  </w:style>
  <w:style w:type="paragraph" w:styleId="ListParagraph">
    <w:name w:val="List Paragraph"/>
    <w:basedOn w:val="Normal"/>
    <w:uiPriority w:val="99"/>
    <w:qFormat/>
    <w:rsid w:val="00364087"/>
    <w:pPr>
      <w:ind w:left="720"/>
      <w:contextualSpacing/>
    </w:pPr>
    <w:rPr>
      <w:rFonts w:ascii="Times New Roman" w:eastAsia="Times New Roman" w:hAnsi="Times New Roman" w:cs="Times New Roman"/>
      <w:sz w:val="24"/>
      <w:szCs w:val="24"/>
      <w:lang w:val="en-CA"/>
    </w:rPr>
  </w:style>
  <w:style w:type="table" w:styleId="TableGrid">
    <w:name w:val="Table Grid"/>
    <w:basedOn w:val="TableNormal"/>
    <w:uiPriority w:val="59"/>
    <w:rsid w:val="00C9642D"/>
    <w:rPr>
      <w:rFonts w:ascii="Calibri" w:eastAsia="Calibri"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6419E7"/>
    <w:rPr>
      <w:sz w:val="16"/>
      <w:szCs w:val="16"/>
    </w:rPr>
  </w:style>
  <w:style w:type="paragraph" w:styleId="CommentText">
    <w:name w:val="annotation text"/>
    <w:basedOn w:val="Normal"/>
    <w:link w:val="CommentTextChar"/>
    <w:uiPriority w:val="99"/>
    <w:semiHidden/>
    <w:unhideWhenUsed/>
    <w:rsid w:val="006419E7"/>
    <w:rPr>
      <w:sz w:val="20"/>
      <w:szCs w:val="20"/>
    </w:rPr>
  </w:style>
  <w:style w:type="character" w:customStyle="1" w:styleId="CommentTextChar">
    <w:name w:val="Comment Text Char"/>
    <w:basedOn w:val="DefaultParagraphFont"/>
    <w:link w:val="CommentText"/>
    <w:uiPriority w:val="99"/>
    <w:semiHidden/>
    <w:rsid w:val="006419E7"/>
    <w:rPr>
      <w:sz w:val="20"/>
      <w:szCs w:val="20"/>
    </w:rPr>
  </w:style>
  <w:style w:type="paragraph" w:styleId="CommentSubject">
    <w:name w:val="annotation subject"/>
    <w:basedOn w:val="CommentText"/>
    <w:next w:val="CommentText"/>
    <w:link w:val="CommentSubjectChar"/>
    <w:uiPriority w:val="99"/>
    <w:semiHidden/>
    <w:unhideWhenUsed/>
    <w:rsid w:val="006419E7"/>
    <w:rPr>
      <w:b/>
      <w:bCs/>
    </w:rPr>
  </w:style>
  <w:style w:type="character" w:customStyle="1" w:styleId="CommentSubjectChar">
    <w:name w:val="Comment Subject Char"/>
    <w:basedOn w:val="CommentTextChar"/>
    <w:link w:val="CommentSubject"/>
    <w:uiPriority w:val="99"/>
    <w:semiHidden/>
    <w:rsid w:val="006419E7"/>
    <w:rPr>
      <w:b/>
      <w:bCs/>
      <w:sz w:val="20"/>
      <w:szCs w:val="20"/>
    </w:rPr>
  </w:style>
  <w:style w:type="paragraph" w:styleId="BalloonText">
    <w:name w:val="Balloon Text"/>
    <w:basedOn w:val="Normal"/>
    <w:link w:val="BalloonTextChar"/>
    <w:uiPriority w:val="99"/>
    <w:semiHidden/>
    <w:unhideWhenUsed/>
    <w:rsid w:val="006419E7"/>
    <w:rPr>
      <w:rFonts w:ascii="Tahoma" w:hAnsi="Tahoma" w:cs="Tahoma"/>
      <w:sz w:val="16"/>
      <w:szCs w:val="16"/>
    </w:rPr>
  </w:style>
  <w:style w:type="character" w:customStyle="1" w:styleId="BalloonTextChar">
    <w:name w:val="Balloon Text Char"/>
    <w:basedOn w:val="DefaultParagraphFont"/>
    <w:link w:val="BalloonText"/>
    <w:uiPriority w:val="99"/>
    <w:semiHidden/>
    <w:rsid w:val="006419E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Web1">
    <w:name w:val="Normal (Web)1"/>
    <w:basedOn w:val="Normal"/>
    <w:rsid w:val="00364087"/>
    <w:rPr>
      <w:rFonts w:ascii="Times New Roman" w:eastAsia="Times New Roman" w:hAnsi="Times New Roman" w:cs="Times New Roman"/>
      <w:sz w:val="24"/>
      <w:szCs w:val="24"/>
    </w:rPr>
  </w:style>
  <w:style w:type="paragraph" w:styleId="ListParagraph">
    <w:name w:val="List Paragraph"/>
    <w:basedOn w:val="Normal"/>
    <w:uiPriority w:val="99"/>
    <w:qFormat/>
    <w:rsid w:val="00364087"/>
    <w:pPr>
      <w:ind w:left="720"/>
      <w:contextualSpacing/>
    </w:pPr>
    <w:rPr>
      <w:rFonts w:ascii="Times New Roman" w:eastAsia="Times New Roman" w:hAnsi="Times New Roman" w:cs="Times New Roman"/>
      <w:sz w:val="24"/>
      <w:szCs w:val="24"/>
      <w:lang w:val="en-CA"/>
    </w:rPr>
  </w:style>
  <w:style w:type="table" w:styleId="TableGrid">
    <w:name w:val="Table Grid"/>
    <w:basedOn w:val="TableNormal"/>
    <w:uiPriority w:val="59"/>
    <w:rsid w:val="00C9642D"/>
    <w:rPr>
      <w:rFonts w:ascii="Calibri" w:eastAsia="Calibri"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6419E7"/>
    <w:rPr>
      <w:sz w:val="16"/>
      <w:szCs w:val="16"/>
    </w:rPr>
  </w:style>
  <w:style w:type="paragraph" w:styleId="CommentText">
    <w:name w:val="annotation text"/>
    <w:basedOn w:val="Normal"/>
    <w:link w:val="CommentTextChar"/>
    <w:uiPriority w:val="99"/>
    <w:semiHidden/>
    <w:unhideWhenUsed/>
    <w:rsid w:val="006419E7"/>
    <w:rPr>
      <w:sz w:val="20"/>
      <w:szCs w:val="20"/>
    </w:rPr>
  </w:style>
  <w:style w:type="character" w:customStyle="1" w:styleId="CommentTextChar">
    <w:name w:val="Comment Text Char"/>
    <w:basedOn w:val="DefaultParagraphFont"/>
    <w:link w:val="CommentText"/>
    <w:uiPriority w:val="99"/>
    <w:semiHidden/>
    <w:rsid w:val="006419E7"/>
    <w:rPr>
      <w:sz w:val="20"/>
      <w:szCs w:val="20"/>
    </w:rPr>
  </w:style>
  <w:style w:type="paragraph" w:styleId="CommentSubject">
    <w:name w:val="annotation subject"/>
    <w:basedOn w:val="CommentText"/>
    <w:next w:val="CommentText"/>
    <w:link w:val="CommentSubjectChar"/>
    <w:uiPriority w:val="99"/>
    <w:semiHidden/>
    <w:unhideWhenUsed/>
    <w:rsid w:val="006419E7"/>
    <w:rPr>
      <w:b/>
      <w:bCs/>
    </w:rPr>
  </w:style>
  <w:style w:type="character" w:customStyle="1" w:styleId="CommentSubjectChar">
    <w:name w:val="Comment Subject Char"/>
    <w:basedOn w:val="CommentTextChar"/>
    <w:link w:val="CommentSubject"/>
    <w:uiPriority w:val="99"/>
    <w:semiHidden/>
    <w:rsid w:val="006419E7"/>
    <w:rPr>
      <w:b/>
      <w:bCs/>
      <w:sz w:val="20"/>
      <w:szCs w:val="20"/>
    </w:rPr>
  </w:style>
  <w:style w:type="paragraph" w:styleId="BalloonText">
    <w:name w:val="Balloon Text"/>
    <w:basedOn w:val="Normal"/>
    <w:link w:val="BalloonTextChar"/>
    <w:uiPriority w:val="99"/>
    <w:semiHidden/>
    <w:unhideWhenUsed/>
    <w:rsid w:val="006419E7"/>
    <w:rPr>
      <w:rFonts w:ascii="Tahoma" w:hAnsi="Tahoma" w:cs="Tahoma"/>
      <w:sz w:val="16"/>
      <w:szCs w:val="16"/>
    </w:rPr>
  </w:style>
  <w:style w:type="character" w:customStyle="1" w:styleId="BalloonTextChar">
    <w:name w:val="Balloon Text Char"/>
    <w:basedOn w:val="DefaultParagraphFont"/>
    <w:link w:val="BalloonText"/>
    <w:uiPriority w:val="99"/>
    <w:semiHidden/>
    <w:rsid w:val="006419E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6805688">
      <w:bodyDiv w:val="1"/>
      <w:marLeft w:val="0"/>
      <w:marRight w:val="0"/>
      <w:marTop w:val="0"/>
      <w:marBottom w:val="0"/>
      <w:divBdr>
        <w:top w:val="none" w:sz="0" w:space="0" w:color="auto"/>
        <w:left w:val="none" w:sz="0" w:space="0" w:color="auto"/>
        <w:bottom w:val="none" w:sz="0" w:space="0" w:color="auto"/>
        <w:right w:val="none" w:sz="0" w:space="0" w:color="auto"/>
      </w:divBdr>
    </w:div>
    <w:div w:id="743988070">
      <w:bodyDiv w:val="1"/>
      <w:marLeft w:val="0"/>
      <w:marRight w:val="0"/>
      <w:marTop w:val="0"/>
      <w:marBottom w:val="0"/>
      <w:divBdr>
        <w:top w:val="none" w:sz="0" w:space="0" w:color="auto"/>
        <w:left w:val="none" w:sz="0" w:space="0" w:color="auto"/>
        <w:bottom w:val="none" w:sz="0" w:space="0" w:color="auto"/>
        <w:right w:val="none" w:sz="0" w:space="0" w:color="auto"/>
      </w:divBdr>
      <w:divsChild>
        <w:div w:id="132304967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904</Words>
  <Characters>5159</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 Rothschild</dc:creator>
  <cp:lastModifiedBy>Karen Hirst</cp:lastModifiedBy>
  <cp:revision>2</cp:revision>
  <dcterms:created xsi:type="dcterms:W3CDTF">2014-03-26T16:52:00Z</dcterms:created>
  <dcterms:modified xsi:type="dcterms:W3CDTF">2014-03-26T16:52:00Z</dcterms:modified>
</cp:coreProperties>
</file>