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5.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3EA" w:rsidRDefault="006D33EA" w:rsidP="006D33EA">
      <w:pPr>
        <w:rPr>
          <w:sz w:val="32"/>
          <w:szCs w:val="32"/>
        </w:rPr>
      </w:pPr>
    </w:p>
    <w:p w:rsidR="006D33EA" w:rsidRDefault="006D33EA" w:rsidP="006D33EA">
      <w:pPr>
        <w:rPr>
          <w:sz w:val="32"/>
          <w:szCs w:val="32"/>
        </w:rPr>
      </w:pPr>
    </w:p>
    <w:p w:rsidR="006D33EA" w:rsidRDefault="006D33EA" w:rsidP="006D33EA">
      <w:pPr>
        <w:rPr>
          <w:sz w:val="32"/>
          <w:szCs w:val="32"/>
        </w:rPr>
      </w:pPr>
    </w:p>
    <w:p w:rsidR="006D33EA" w:rsidRDefault="006D33EA" w:rsidP="006D33EA">
      <w:pPr>
        <w:rPr>
          <w:sz w:val="32"/>
          <w:szCs w:val="32"/>
        </w:rPr>
      </w:pPr>
    </w:p>
    <w:p w:rsidR="006D33EA" w:rsidRPr="005C2CBE" w:rsidRDefault="004C2DA0" w:rsidP="006D33EA">
      <w:r>
        <w:rPr>
          <w:sz w:val="32"/>
          <w:szCs w:val="32"/>
        </w:rPr>
        <w:tab/>
      </w:r>
      <w:r w:rsidR="00C50DF5">
        <w:rPr>
          <w:sz w:val="32"/>
          <w:szCs w:val="32"/>
        </w:rPr>
        <w:t xml:space="preserve">Pushing for New Perspectives: </w:t>
      </w:r>
      <w:r w:rsidR="004E3215">
        <w:rPr>
          <w:sz w:val="32"/>
          <w:szCs w:val="32"/>
        </w:rPr>
        <w:t xml:space="preserve">Policy Model of </w:t>
      </w:r>
      <w:r>
        <w:rPr>
          <w:sz w:val="32"/>
          <w:szCs w:val="32"/>
        </w:rPr>
        <w:tab/>
      </w:r>
      <w:r>
        <w:rPr>
          <w:sz w:val="32"/>
          <w:szCs w:val="32"/>
        </w:rPr>
        <w:tab/>
      </w:r>
      <w:r>
        <w:rPr>
          <w:sz w:val="32"/>
          <w:szCs w:val="32"/>
        </w:rPr>
        <w:tab/>
      </w:r>
      <w:r>
        <w:rPr>
          <w:sz w:val="32"/>
          <w:szCs w:val="32"/>
        </w:rPr>
        <w:tab/>
      </w:r>
      <w:r w:rsidR="004E3215">
        <w:rPr>
          <w:sz w:val="32"/>
          <w:szCs w:val="32"/>
        </w:rPr>
        <w:t>Criminalized Pro</w:t>
      </w:r>
      <w:r w:rsidR="00C50DF5">
        <w:rPr>
          <w:sz w:val="32"/>
          <w:szCs w:val="32"/>
        </w:rPr>
        <w:t xml:space="preserve">stitution and its Effect on </w:t>
      </w:r>
      <w:r w:rsidR="004E3215">
        <w:rPr>
          <w:sz w:val="32"/>
          <w:szCs w:val="32"/>
        </w:rPr>
        <w:t>Victims</w:t>
      </w:r>
      <w:r w:rsidR="00C50DF5">
        <w:rPr>
          <w:sz w:val="32"/>
          <w:szCs w:val="32"/>
        </w:rPr>
        <w:t xml:space="preserve"> of Sex </w:t>
      </w:r>
      <w:r w:rsidR="00C50DF5">
        <w:rPr>
          <w:sz w:val="32"/>
          <w:szCs w:val="32"/>
        </w:rPr>
        <w:tab/>
      </w:r>
      <w:r>
        <w:rPr>
          <w:sz w:val="32"/>
          <w:szCs w:val="32"/>
        </w:rPr>
        <w:tab/>
      </w:r>
      <w:r w:rsidR="00B05194">
        <w:rPr>
          <w:sz w:val="32"/>
          <w:szCs w:val="32"/>
        </w:rPr>
        <w:t>Trafficking</w:t>
      </w:r>
    </w:p>
    <w:p w:rsidR="006D33EA" w:rsidRPr="005C2CBE" w:rsidRDefault="006D33EA" w:rsidP="006D33EA"/>
    <w:p w:rsidR="006D33EA" w:rsidRPr="005C2CBE" w:rsidRDefault="006D33EA" w:rsidP="006D33EA"/>
    <w:p w:rsidR="006D33EA" w:rsidRPr="005C2CBE" w:rsidRDefault="006D33EA" w:rsidP="006D33EA"/>
    <w:p w:rsidR="004E3215" w:rsidRPr="005C2CBE" w:rsidRDefault="006D33EA" w:rsidP="004E3215">
      <w:r w:rsidRPr="005C2CBE">
        <w:tab/>
      </w:r>
      <w:r w:rsidR="004E3215">
        <w:rPr>
          <w:sz w:val="28"/>
          <w:szCs w:val="28"/>
        </w:rPr>
        <w:t xml:space="preserve">Melanie Basil </w:t>
      </w:r>
    </w:p>
    <w:p w:rsidR="004E3215" w:rsidRPr="005C2CBE" w:rsidRDefault="004E3215" w:rsidP="004E3215">
      <w:r w:rsidRPr="005C2CBE">
        <w:tab/>
      </w:r>
      <w:r>
        <w:t xml:space="preserve">Interdisciplinary Arts and Science: Psychology </w:t>
      </w:r>
    </w:p>
    <w:p w:rsidR="004E3215" w:rsidRPr="005C2CBE" w:rsidRDefault="004E3215" w:rsidP="004E3215">
      <w:r w:rsidRPr="005C2CBE">
        <w:tab/>
      </w:r>
      <w:r>
        <w:t xml:space="preserve">May, 2015 </w:t>
      </w:r>
    </w:p>
    <w:p w:rsidR="004E3215" w:rsidRPr="005C2CBE" w:rsidRDefault="004E3215" w:rsidP="004E3215"/>
    <w:p w:rsidR="004E3215" w:rsidRPr="005C2CBE" w:rsidRDefault="004E3215" w:rsidP="004E3215">
      <w:r w:rsidRPr="005C2CBE">
        <w:tab/>
      </w:r>
      <w:r>
        <w:t xml:space="preserve">Faculty Adviser: </w:t>
      </w:r>
      <w:r w:rsidRPr="005C2CBE">
        <w:t xml:space="preserve">Dr. </w:t>
      </w:r>
      <w:r>
        <w:t xml:space="preserve">Christine Stevens </w:t>
      </w:r>
    </w:p>
    <w:p w:rsidR="006D33EA" w:rsidRPr="005C2CBE" w:rsidRDefault="006D33EA" w:rsidP="004E3215"/>
    <w:p w:rsidR="006D33EA" w:rsidRPr="005C2CBE" w:rsidRDefault="006D33EA" w:rsidP="006D33EA"/>
    <w:p w:rsidR="006D33EA" w:rsidRPr="005C2CBE" w:rsidRDefault="006D33EA" w:rsidP="006D33EA"/>
    <w:p w:rsidR="006D33EA" w:rsidRPr="005C2CBE" w:rsidRDefault="006D33EA" w:rsidP="006D33EA"/>
    <w:p w:rsidR="006D33EA" w:rsidRPr="005C2CBE" w:rsidRDefault="006D33EA" w:rsidP="006D33EA"/>
    <w:p w:rsidR="006D33EA" w:rsidRDefault="006D33EA" w:rsidP="006D33EA">
      <w:r w:rsidRPr="005C2CBE">
        <w:t>Essay completed in partial fulfillment of the requirements for graduation with Global Honors, University of Washington, Tacoma</w:t>
      </w:r>
    </w:p>
    <w:p w:rsidR="006D33EA" w:rsidRDefault="006D33EA" w:rsidP="006D33EA"/>
    <w:p w:rsidR="006D33EA" w:rsidRDefault="006D33EA" w:rsidP="006D33EA"/>
    <w:p w:rsidR="006D33EA" w:rsidRDefault="006D33EA" w:rsidP="006D33EA"/>
    <w:p w:rsidR="006D33EA" w:rsidRDefault="006D33EA" w:rsidP="006D33EA"/>
    <w:p w:rsidR="006D33EA" w:rsidRDefault="006D33EA" w:rsidP="006D33EA"/>
    <w:p w:rsidR="006D33EA" w:rsidRDefault="006D33EA" w:rsidP="006D33EA"/>
    <w:p w:rsidR="006D33EA" w:rsidRDefault="006D33EA" w:rsidP="006D33EA"/>
    <w:p w:rsidR="006D33EA" w:rsidRDefault="006D33EA" w:rsidP="006D33EA"/>
    <w:p w:rsidR="006D33EA" w:rsidRDefault="006D33EA" w:rsidP="006D33EA"/>
    <w:p w:rsidR="006D33EA" w:rsidRDefault="006D33EA" w:rsidP="006D33EA"/>
    <w:p w:rsidR="006D33EA" w:rsidRDefault="006D33EA" w:rsidP="006D33EA"/>
    <w:p w:rsidR="006D33EA" w:rsidRDefault="006D33EA" w:rsidP="006D33EA"/>
    <w:p w:rsidR="006D33EA" w:rsidRDefault="006D33EA" w:rsidP="006D33EA"/>
    <w:p w:rsidR="006D33EA" w:rsidRDefault="006D33EA" w:rsidP="006D33EA"/>
    <w:p w:rsidR="006D33EA" w:rsidRDefault="006D33EA" w:rsidP="006D33EA"/>
    <w:p w:rsidR="006D33EA" w:rsidRDefault="006D33EA" w:rsidP="006D33EA"/>
    <w:p w:rsidR="006D33EA" w:rsidRDefault="006D33EA" w:rsidP="006D33EA"/>
    <w:p w:rsidR="006D33EA" w:rsidRDefault="006D33EA" w:rsidP="006D33EA"/>
    <w:p w:rsidR="006D33EA" w:rsidRDefault="006D33EA" w:rsidP="006D33EA"/>
    <w:p w:rsidR="006D33EA" w:rsidRDefault="006D33EA" w:rsidP="006D33EA">
      <w:pPr>
        <w:rPr>
          <w:rFonts w:ascii="Calibri" w:hAnsi="Calibri" w:cs="Calibri"/>
        </w:rPr>
      </w:pPr>
    </w:p>
    <w:p w:rsidR="006D33EA" w:rsidRPr="005C2CBE" w:rsidRDefault="006D33EA" w:rsidP="006D33EA"/>
    <w:p w:rsidR="006D33EA" w:rsidRPr="005C2CBE" w:rsidRDefault="006D33EA" w:rsidP="006D33EA"/>
    <w:p w:rsidR="006D33EA" w:rsidRPr="005C2CBE" w:rsidRDefault="006D33EA" w:rsidP="006D33EA"/>
    <w:p w:rsidR="006D33EA" w:rsidRPr="005C2CBE" w:rsidRDefault="006D33EA" w:rsidP="006D33EA"/>
    <w:p w:rsidR="006D33EA" w:rsidRPr="005C2CBE" w:rsidRDefault="006D33EA" w:rsidP="006D33EA"/>
    <w:p w:rsidR="006D33EA" w:rsidRDefault="006D33EA" w:rsidP="006D33EA"/>
    <w:p w:rsidR="006D33EA" w:rsidRPr="005C2CBE" w:rsidRDefault="006D33EA" w:rsidP="006D33EA">
      <w:pPr>
        <w:rPr>
          <w:sz w:val="32"/>
          <w:szCs w:val="32"/>
        </w:rPr>
      </w:pPr>
      <w:r>
        <w:tab/>
      </w:r>
      <w:r w:rsidR="00C50DF5">
        <w:rPr>
          <w:sz w:val="32"/>
          <w:szCs w:val="32"/>
        </w:rPr>
        <w:t xml:space="preserve">Pushing for New Perspectives: </w:t>
      </w:r>
      <w:r>
        <w:rPr>
          <w:sz w:val="32"/>
          <w:szCs w:val="32"/>
        </w:rPr>
        <w:t xml:space="preserve">Policy Model of </w:t>
      </w:r>
      <w:r w:rsidR="004C2DA0">
        <w:rPr>
          <w:sz w:val="32"/>
          <w:szCs w:val="32"/>
        </w:rPr>
        <w:tab/>
      </w:r>
      <w:r w:rsidR="004C2DA0">
        <w:rPr>
          <w:sz w:val="32"/>
          <w:szCs w:val="32"/>
        </w:rPr>
        <w:tab/>
      </w:r>
      <w:r w:rsidR="004C2DA0">
        <w:rPr>
          <w:sz w:val="32"/>
          <w:szCs w:val="32"/>
        </w:rPr>
        <w:tab/>
      </w:r>
      <w:r w:rsidR="004C2DA0">
        <w:rPr>
          <w:sz w:val="32"/>
          <w:szCs w:val="32"/>
        </w:rPr>
        <w:tab/>
      </w:r>
      <w:r>
        <w:rPr>
          <w:sz w:val="32"/>
          <w:szCs w:val="32"/>
        </w:rPr>
        <w:t>Cri</w:t>
      </w:r>
      <w:r w:rsidR="004E3215">
        <w:rPr>
          <w:sz w:val="32"/>
          <w:szCs w:val="32"/>
        </w:rPr>
        <w:t>minalized Prostitution and its Effect on</w:t>
      </w:r>
      <w:r w:rsidR="00C50DF5">
        <w:rPr>
          <w:sz w:val="32"/>
          <w:szCs w:val="32"/>
        </w:rPr>
        <w:t xml:space="preserve"> Victims of Sex </w:t>
      </w:r>
      <w:r w:rsidR="004C2DA0">
        <w:rPr>
          <w:sz w:val="32"/>
          <w:szCs w:val="32"/>
        </w:rPr>
        <w:tab/>
      </w:r>
      <w:r w:rsidR="004C2DA0">
        <w:rPr>
          <w:sz w:val="32"/>
          <w:szCs w:val="32"/>
        </w:rPr>
        <w:tab/>
      </w:r>
      <w:r w:rsidR="00C50DF5">
        <w:rPr>
          <w:sz w:val="32"/>
          <w:szCs w:val="32"/>
        </w:rPr>
        <w:t>Trafficking</w:t>
      </w:r>
    </w:p>
    <w:p w:rsidR="006D33EA" w:rsidRPr="005C2CBE" w:rsidRDefault="006D33EA" w:rsidP="006D33EA"/>
    <w:p w:rsidR="006D33EA" w:rsidRPr="005C2CBE" w:rsidRDefault="006D33EA" w:rsidP="006D33EA"/>
    <w:p w:rsidR="006D33EA" w:rsidRPr="005C2CBE" w:rsidRDefault="006D33EA" w:rsidP="006D33EA"/>
    <w:p w:rsidR="006D33EA" w:rsidRPr="005C2CBE" w:rsidRDefault="006D33EA" w:rsidP="006D33EA"/>
    <w:p w:rsidR="006D33EA" w:rsidRPr="005C2CBE" w:rsidRDefault="006D33EA" w:rsidP="006D33EA">
      <w:r w:rsidRPr="005C2CBE">
        <w:tab/>
      </w:r>
      <w:r>
        <w:rPr>
          <w:sz w:val="28"/>
          <w:szCs w:val="28"/>
        </w:rPr>
        <w:t xml:space="preserve">Melanie Basil </w:t>
      </w:r>
    </w:p>
    <w:p w:rsidR="006D33EA" w:rsidRPr="005C2CBE" w:rsidRDefault="006D33EA" w:rsidP="006D33EA">
      <w:r w:rsidRPr="005C2CBE">
        <w:tab/>
      </w:r>
      <w:r w:rsidR="004E3215">
        <w:t xml:space="preserve">Interdisciplinary Arts and Science: Psychology </w:t>
      </w:r>
    </w:p>
    <w:p w:rsidR="006D33EA" w:rsidRPr="005C2CBE" w:rsidRDefault="006D33EA" w:rsidP="006D33EA">
      <w:r w:rsidRPr="005C2CBE">
        <w:tab/>
      </w:r>
      <w:r w:rsidR="004E3215">
        <w:t>May, 2015</w:t>
      </w:r>
      <w:r>
        <w:t xml:space="preserve"> </w:t>
      </w:r>
    </w:p>
    <w:p w:rsidR="006D33EA" w:rsidRPr="005C2CBE" w:rsidRDefault="006D33EA" w:rsidP="006D33EA"/>
    <w:p w:rsidR="006D33EA" w:rsidRPr="005C2CBE" w:rsidRDefault="006D33EA" w:rsidP="006D33EA">
      <w:r w:rsidRPr="005C2CBE">
        <w:tab/>
      </w:r>
      <w:r>
        <w:t xml:space="preserve">Faculty Adviser: </w:t>
      </w:r>
      <w:r w:rsidRPr="005C2CBE">
        <w:t xml:space="preserve">Dr. </w:t>
      </w:r>
      <w:r w:rsidR="004E3215">
        <w:t xml:space="preserve">Christine Stevens </w:t>
      </w:r>
    </w:p>
    <w:p w:rsidR="006D33EA" w:rsidRPr="005C2CBE" w:rsidRDefault="006D33EA" w:rsidP="006D33EA"/>
    <w:p w:rsidR="006D33EA" w:rsidRPr="005C2CBE" w:rsidRDefault="006D33EA" w:rsidP="006D33EA"/>
    <w:p w:rsidR="006D33EA" w:rsidRPr="005C2CBE" w:rsidRDefault="006D33EA" w:rsidP="006D33EA"/>
    <w:p w:rsidR="006D33EA" w:rsidRPr="005C2CBE" w:rsidRDefault="006D33EA" w:rsidP="006D33EA"/>
    <w:p w:rsidR="006D33EA" w:rsidRPr="005C2CBE" w:rsidRDefault="006D33EA" w:rsidP="006D33EA"/>
    <w:p w:rsidR="006D33EA" w:rsidRPr="005C2CBE" w:rsidRDefault="006D33EA" w:rsidP="006D33EA">
      <w:r w:rsidRPr="005C2CBE">
        <w:t xml:space="preserve">Essay completed in partial fulfillment of the requirements for graduation with Global Honors, </w:t>
      </w:r>
      <w:r w:rsidR="00AE312F">
        <w:t xml:space="preserve">University of Washington, Tacoma </w:t>
      </w:r>
    </w:p>
    <w:p w:rsidR="006D33EA" w:rsidRPr="005C2CBE" w:rsidRDefault="006D33EA" w:rsidP="006D33EA"/>
    <w:p w:rsidR="006D33EA" w:rsidRPr="005C2CBE" w:rsidRDefault="006D33EA" w:rsidP="006D33EA"/>
    <w:p w:rsidR="006D33EA" w:rsidRPr="005C2CBE" w:rsidRDefault="006D33EA" w:rsidP="006D33EA"/>
    <w:p w:rsidR="006D33EA" w:rsidRPr="005C2CBE" w:rsidRDefault="006D33EA" w:rsidP="006D33EA"/>
    <w:p w:rsidR="006D33EA" w:rsidRPr="005C2CBE" w:rsidRDefault="006D33EA" w:rsidP="006D33EA"/>
    <w:p w:rsidR="006D33EA" w:rsidRPr="005C2CBE" w:rsidRDefault="006D33EA" w:rsidP="006D33EA"/>
    <w:p w:rsidR="006D33EA" w:rsidRPr="005C2CBE" w:rsidRDefault="006D33EA" w:rsidP="006D33EA"/>
    <w:p w:rsidR="006D33EA" w:rsidRPr="005C2CBE" w:rsidRDefault="006D33EA" w:rsidP="006D33EA"/>
    <w:p w:rsidR="006D33EA" w:rsidRPr="005C2CBE" w:rsidRDefault="006D33EA" w:rsidP="006D33EA"/>
    <w:p w:rsidR="006D33EA" w:rsidRPr="005C2CBE" w:rsidRDefault="006D33EA" w:rsidP="006D33EA">
      <w:pPr>
        <w:ind w:firstLine="720"/>
      </w:pPr>
      <w:r w:rsidRPr="005C2CBE">
        <w:t>Approved:</w:t>
      </w:r>
    </w:p>
    <w:p w:rsidR="006D33EA" w:rsidRPr="005C2CBE" w:rsidRDefault="006D33EA" w:rsidP="006D33EA"/>
    <w:p w:rsidR="006D33EA" w:rsidRPr="005C2CBE" w:rsidRDefault="006D33EA" w:rsidP="006D33EA"/>
    <w:p w:rsidR="006D33EA" w:rsidRPr="005C2CBE" w:rsidRDefault="006D33EA" w:rsidP="006D33EA"/>
    <w:p w:rsidR="006D33EA" w:rsidRPr="005C2CBE" w:rsidRDefault="006D33EA" w:rsidP="006D33EA">
      <w:r w:rsidRPr="005C2CBE">
        <w:tab/>
        <w:t xml:space="preserve">_____________________________________     </w:t>
      </w:r>
      <w:r>
        <w:tab/>
      </w:r>
      <w:r w:rsidRPr="005C2CBE">
        <w:t>___________________</w:t>
      </w:r>
    </w:p>
    <w:p w:rsidR="006D33EA" w:rsidRPr="005C2CBE" w:rsidRDefault="006D33EA" w:rsidP="006D33EA">
      <w:r w:rsidRPr="005C2CBE">
        <w:tab/>
        <w:t>Faculty Adviser</w:t>
      </w:r>
      <w:r w:rsidRPr="005C2CBE">
        <w:tab/>
      </w:r>
      <w:r w:rsidRPr="005C2CBE">
        <w:tab/>
      </w:r>
      <w:r w:rsidRPr="005C2CBE">
        <w:tab/>
      </w:r>
      <w:r w:rsidRPr="005C2CBE">
        <w:tab/>
      </w:r>
      <w:r w:rsidRPr="005C2CBE">
        <w:tab/>
        <w:t>Date</w:t>
      </w:r>
    </w:p>
    <w:p w:rsidR="006D33EA" w:rsidRPr="005C2CBE" w:rsidRDefault="006D33EA" w:rsidP="006D33EA"/>
    <w:p w:rsidR="006D33EA" w:rsidRPr="005C2CBE" w:rsidRDefault="006D33EA" w:rsidP="006D33EA"/>
    <w:p w:rsidR="006D33EA" w:rsidRPr="005C2CBE" w:rsidRDefault="006D33EA" w:rsidP="006D33EA"/>
    <w:p w:rsidR="006D33EA" w:rsidRDefault="006D33EA" w:rsidP="006D33EA">
      <w:r w:rsidRPr="005C2CBE">
        <w:tab/>
        <w:t xml:space="preserve">_____________________________________     </w:t>
      </w:r>
      <w:r>
        <w:tab/>
      </w:r>
      <w:r w:rsidRPr="005C2CBE">
        <w:t>____________________</w:t>
      </w:r>
    </w:p>
    <w:p w:rsidR="006D33EA" w:rsidRPr="005C2CBE" w:rsidRDefault="006D33EA" w:rsidP="006D33EA">
      <w:pPr>
        <w:ind w:firstLine="720"/>
      </w:pPr>
      <w:r w:rsidRPr="005C2CBE">
        <w:t>Director, Global Honors</w:t>
      </w:r>
      <w:r w:rsidRPr="005C2CBE">
        <w:tab/>
      </w:r>
      <w:r>
        <w:tab/>
      </w:r>
      <w:r>
        <w:tab/>
      </w:r>
      <w:r>
        <w:tab/>
        <w:t>Date</w:t>
      </w:r>
    </w:p>
    <w:p w:rsidR="004C2DA0" w:rsidRDefault="004C2DA0" w:rsidP="00D41C26">
      <w:pPr>
        <w:spacing w:line="480" w:lineRule="auto"/>
        <w:contextualSpacing/>
        <w:jc w:val="center"/>
        <w:rPr>
          <w:rFonts w:ascii="Calibri" w:hAnsi="Calibri" w:cs="Calibri"/>
        </w:rPr>
      </w:pPr>
    </w:p>
    <w:p w:rsidR="00132051" w:rsidRPr="00132051" w:rsidRDefault="00132051" w:rsidP="00D41C26">
      <w:pPr>
        <w:spacing w:line="480" w:lineRule="auto"/>
        <w:contextualSpacing/>
        <w:jc w:val="center"/>
        <w:rPr>
          <w:b/>
        </w:rPr>
      </w:pPr>
      <w:r w:rsidRPr="00132051">
        <w:rPr>
          <w:b/>
        </w:rPr>
        <w:lastRenderedPageBreak/>
        <w:t>Introduction</w:t>
      </w:r>
    </w:p>
    <w:p w:rsidR="00AA3D1D" w:rsidRDefault="00C4164C" w:rsidP="00DD065B">
      <w:pPr>
        <w:spacing w:line="480" w:lineRule="auto"/>
        <w:ind w:firstLine="720"/>
        <w:contextualSpacing/>
      </w:pPr>
      <w:r>
        <w:t xml:space="preserve">Sex trafficking has become one of the world’s fastest growing crimes, affecting nearly every single country on our globe. </w:t>
      </w:r>
      <w:r w:rsidR="00D41C26">
        <w:t>Despite increase</w:t>
      </w:r>
      <w:r w:rsidR="008F272C">
        <w:t>s</w:t>
      </w:r>
      <w:r w:rsidR="00D41C26">
        <w:t xml:space="preserve"> in awareness, changes in policy, and continuous research,</w:t>
      </w:r>
      <w:r w:rsidR="00AA3D1D">
        <w:t xml:space="preserve"> sex trafficking continues </w:t>
      </w:r>
      <w:r w:rsidR="00DD065B">
        <w:t xml:space="preserve">to occur </w:t>
      </w:r>
      <w:r w:rsidR="00AA3D1D">
        <w:t>with</w:t>
      </w:r>
      <w:r w:rsidR="00D41C26">
        <w:t xml:space="preserve"> </w:t>
      </w:r>
      <w:r>
        <w:t>devastating effects</w:t>
      </w:r>
      <w:r w:rsidR="00DD065B">
        <w:t xml:space="preserve"> (</w:t>
      </w:r>
      <w:r w:rsidR="00D41C26">
        <w:t xml:space="preserve">Segrave, </w:t>
      </w:r>
      <w:r w:rsidR="00D41C26" w:rsidRPr="00662052">
        <w:t>Milivojevic</w:t>
      </w:r>
      <w:r w:rsidR="00D41C26">
        <w:t xml:space="preserve"> &amp; Pickering 2011). Rooted in poverty, gender inequality, and a high demand for cheap sex labor, sex trafficking </w:t>
      </w:r>
      <w:r w:rsidR="00DD065B">
        <w:t xml:space="preserve">exacerbates </w:t>
      </w:r>
      <w:r w:rsidR="00D41C26">
        <w:t>these conditions in return, creating a self-perpetuating cycle and inescapable global flow (Anderson &amp; Davidson 2004).</w:t>
      </w:r>
      <w:r w:rsidR="00AA3D1D">
        <w:tab/>
      </w:r>
    </w:p>
    <w:p w:rsidR="00D41C26" w:rsidRDefault="00AA3D1D" w:rsidP="00AA3D1D">
      <w:pPr>
        <w:spacing w:line="480" w:lineRule="auto"/>
        <w:contextualSpacing/>
      </w:pPr>
      <w:r>
        <w:t xml:space="preserve">                </w:t>
      </w:r>
      <w:r w:rsidR="00C4164C">
        <w:t xml:space="preserve">This is </w:t>
      </w:r>
      <w:r>
        <w:t xml:space="preserve">a </w:t>
      </w:r>
      <w:r w:rsidR="00EE1CE5">
        <w:t xml:space="preserve">local issue as </w:t>
      </w:r>
      <w:r w:rsidR="0018416D">
        <w:t xml:space="preserve">well as </w:t>
      </w:r>
      <w:r w:rsidR="00EE1CE5">
        <w:t xml:space="preserve">it is </w:t>
      </w:r>
      <w:r w:rsidR="0018416D">
        <w:t xml:space="preserve">a </w:t>
      </w:r>
      <w:r w:rsidR="00EE1CE5">
        <w:t>global</w:t>
      </w:r>
      <w:r w:rsidR="008F272C">
        <w:t xml:space="preserve"> crisis</w:t>
      </w:r>
      <w:r w:rsidR="00EE1CE5">
        <w:t>;</w:t>
      </w:r>
      <w:r w:rsidR="00C4164C">
        <w:t xml:space="preserve"> Seattle, WA is the third most active city in terms of child prostitution in the United States</w:t>
      </w:r>
      <w:r w:rsidR="00F32E9E">
        <w:t xml:space="preserve"> (Graham 2014)</w:t>
      </w:r>
      <w:r w:rsidR="00C4164C">
        <w:t xml:space="preserve">. </w:t>
      </w:r>
      <w:r>
        <w:t>In addition, not</w:t>
      </w:r>
      <w:r w:rsidR="00C4164C">
        <w:t xml:space="preserve"> only is child prostitution a form of sex trafficking, but an excessive proportion of sex trafficking victims are forced into various forms of prostitution</w:t>
      </w:r>
      <w:r w:rsidR="00EE1CE5">
        <w:t xml:space="preserve"> as well</w:t>
      </w:r>
      <w:r w:rsidR="00F32E9E">
        <w:t xml:space="preserve"> </w:t>
      </w:r>
      <w:r w:rsidR="00C4164C">
        <w:t xml:space="preserve">(Hughes 2014). </w:t>
      </w:r>
      <w:r w:rsidR="00DD065B">
        <w:t xml:space="preserve">Prostitution </w:t>
      </w:r>
      <w:r w:rsidR="00D41C26">
        <w:t xml:space="preserve">is inevitably </w:t>
      </w:r>
      <w:r w:rsidR="00C4164C">
        <w:t>linked</w:t>
      </w:r>
      <w:r w:rsidR="00D41C26">
        <w:t xml:space="preserve"> to sex trafficking</w:t>
      </w:r>
      <w:r w:rsidR="008F272C">
        <w:t>—t</w:t>
      </w:r>
      <w:r w:rsidR="00EE1CE5">
        <w:t>he</w:t>
      </w:r>
      <w:r w:rsidR="008F272C">
        <w:t xml:space="preserve"> </w:t>
      </w:r>
      <w:r w:rsidR="00EE1CE5">
        <w:t>topic of prostitution</w:t>
      </w:r>
      <w:r w:rsidR="00D41C26">
        <w:t xml:space="preserve"> </w:t>
      </w:r>
      <w:r w:rsidR="00C4164C">
        <w:t xml:space="preserve">has </w:t>
      </w:r>
      <w:r w:rsidR="00EE1CE5">
        <w:t xml:space="preserve">therefore </w:t>
      </w:r>
      <w:r w:rsidR="00C4164C">
        <w:t>become</w:t>
      </w:r>
      <w:r w:rsidR="00D41C26">
        <w:t xml:space="preserve"> a dominant part of the discourse and debate over the most effective ways to help combat sex trafficking</w:t>
      </w:r>
      <w:r w:rsidR="00EE1CE5">
        <w:t xml:space="preserve"> (</w:t>
      </w:r>
      <w:proofErr w:type="spellStart"/>
      <w:r w:rsidR="00EE1CE5">
        <w:t>Heil</w:t>
      </w:r>
      <w:proofErr w:type="spellEnd"/>
      <w:r w:rsidR="00EE1CE5">
        <w:t xml:space="preserve"> &amp; </w:t>
      </w:r>
      <w:r w:rsidR="008F272C">
        <w:t xml:space="preserve">Nichols 2014). </w:t>
      </w:r>
      <w:r w:rsidR="00954F73">
        <w:t>P</w:t>
      </w:r>
      <w:r w:rsidR="008F272C">
        <w:t xml:space="preserve">rostitution has been criminalized in the United States for </w:t>
      </w:r>
      <w:r w:rsidR="00270A50">
        <w:t>decades</w:t>
      </w:r>
      <w:r w:rsidR="004C3EC5">
        <w:t>,</w:t>
      </w:r>
      <w:r>
        <w:t xml:space="preserve"> so </w:t>
      </w:r>
      <w:r w:rsidR="004C3EC5">
        <w:t>it is necessary to</w:t>
      </w:r>
      <w:r>
        <w:t xml:space="preserve"> consider</w:t>
      </w:r>
      <w:r w:rsidR="008F272C">
        <w:t xml:space="preserve"> how th</w:t>
      </w:r>
      <w:r w:rsidR="00954F73">
        <w:t xml:space="preserve">e criminal policy </w:t>
      </w:r>
      <w:r w:rsidR="00BB6FFA">
        <w:t>model of</w:t>
      </w:r>
      <w:r w:rsidR="00954F73">
        <w:t xml:space="preserve"> prostitution </w:t>
      </w:r>
      <w:r w:rsidR="00270A50">
        <w:t>has and continues to affect potential victims of sex trafficking</w:t>
      </w:r>
      <w:r w:rsidR="00AA720B">
        <w:t xml:space="preserve"> in terms of providing support</w:t>
      </w:r>
      <w:r w:rsidR="008F272C">
        <w:t xml:space="preserve"> </w:t>
      </w:r>
      <w:r w:rsidR="00EE1CE5">
        <w:t>and</w:t>
      </w:r>
      <w:r w:rsidR="00C4164C">
        <w:t xml:space="preserve"> </w:t>
      </w:r>
      <w:r w:rsidR="00AA720B">
        <w:t xml:space="preserve">necessary </w:t>
      </w:r>
      <w:r w:rsidR="00C4164C">
        <w:t>resources</w:t>
      </w:r>
      <w:r w:rsidR="008F272C">
        <w:t>. This</w:t>
      </w:r>
      <w:r w:rsidR="001B46F5">
        <w:t xml:space="preserve"> paper therefore examine</w:t>
      </w:r>
      <w:r w:rsidR="00F32E9E">
        <w:t>s</w:t>
      </w:r>
      <w:r w:rsidR="001B46F5">
        <w:t xml:space="preserve"> the </w:t>
      </w:r>
      <w:r w:rsidR="00AA720B">
        <w:t xml:space="preserve">effectiveness of the </w:t>
      </w:r>
      <w:r w:rsidR="00EE1CE5">
        <w:t>criminalized</w:t>
      </w:r>
      <w:r w:rsidR="001B46F5">
        <w:t xml:space="preserve"> </w:t>
      </w:r>
      <w:r w:rsidR="00EE1CE5">
        <w:t xml:space="preserve">policy </w:t>
      </w:r>
      <w:r w:rsidR="001B46F5">
        <w:t>model of prostitution</w:t>
      </w:r>
      <w:r w:rsidR="007576D0">
        <w:t xml:space="preserve"> and, if found in</w:t>
      </w:r>
      <w:r w:rsidR="00AA720B">
        <w:t>effective, what else can be done to realistically approach the very multifaceted a</w:t>
      </w:r>
      <w:r w:rsidR="007576D0">
        <w:t>n</w:t>
      </w:r>
      <w:r w:rsidR="00AA720B">
        <w:t>d global issue of sex trafficking</w:t>
      </w:r>
      <w:r w:rsidR="00954F73">
        <w:t>.</w:t>
      </w:r>
      <w:r w:rsidR="007576D0">
        <w:t xml:space="preserve"> </w:t>
      </w:r>
    </w:p>
    <w:p w:rsidR="004D472C" w:rsidRDefault="00D41C26" w:rsidP="00D41C26">
      <w:pPr>
        <w:spacing w:line="480" w:lineRule="auto"/>
        <w:contextualSpacing/>
      </w:pPr>
      <w:r>
        <w:tab/>
        <w:t>I</w:t>
      </w:r>
      <w:r w:rsidR="001D557A">
        <w:t xml:space="preserve">n order to understand the role that prostitution plays in sex trafficking, it is first necessary to </w:t>
      </w:r>
      <w:r>
        <w:t xml:space="preserve">review </w:t>
      </w:r>
      <w:r w:rsidR="00CA5DB7">
        <w:t xml:space="preserve">1) </w:t>
      </w:r>
      <w:r>
        <w:t xml:space="preserve">the </w:t>
      </w:r>
      <w:r w:rsidR="00CA5DB7">
        <w:t>definition of</w:t>
      </w:r>
      <w:r w:rsidR="007576D0">
        <w:t xml:space="preserve"> sex trafficking,</w:t>
      </w:r>
      <w:r>
        <w:t xml:space="preserve"> </w:t>
      </w:r>
      <w:r w:rsidR="00CA5DB7">
        <w:t xml:space="preserve">2) the </w:t>
      </w:r>
      <w:r w:rsidR="00BB6FFA">
        <w:t xml:space="preserve">western </w:t>
      </w:r>
      <w:r w:rsidR="00CA5DB7">
        <w:t>history and policies of prostitution</w:t>
      </w:r>
      <w:r w:rsidR="004D472C">
        <w:t xml:space="preserve"> and 3) the various discourses that have come to frame the current academic debates </w:t>
      </w:r>
      <w:r w:rsidR="004D472C">
        <w:lastRenderedPageBreak/>
        <w:t xml:space="preserve">on how prostitution should be regulated. Understanding these concepts allows for a greater understanding as to how and why the current research is being conducted. </w:t>
      </w:r>
    </w:p>
    <w:p w:rsidR="00216387" w:rsidRPr="00C40853" w:rsidRDefault="004D472C" w:rsidP="00B63578">
      <w:pPr>
        <w:spacing w:line="480" w:lineRule="auto"/>
        <w:contextualSpacing/>
        <w:jc w:val="center"/>
        <w:rPr>
          <w:b/>
        </w:rPr>
      </w:pPr>
      <w:r>
        <w:rPr>
          <w:b/>
        </w:rPr>
        <w:t>Definitions of Sex Trafficking</w:t>
      </w:r>
    </w:p>
    <w:p w:rsidR="00D41C26" w:rsidRDefault="004D472C" w:rsidP="00D41C26">
      <w:pPr>
        <w:spacing w:line="480" w:lineRule="auto"/>
        <w:contextualSpacing/>
      </w:pPr>
      <w:r>
        <w:tab/>
      </w:r>
      <w:r w:rsidR="00D41C26">
        <w:t xml:space="preserve">Although there is no common consensus of </w:t>
      </w:r>
      <w:r w:rsidR="00B16316">
        <w:t xml:space="preserve">the </w:t>
      </w:r>
      <w:r w:rsidR="00D41C26">
        <w:t>definition</w:t>
      </w:r>
      <w:r w:rsidR="00B16316">
        <w:t xml:space="preserve"> of sex trafficking</w:t>
      </w:r>
      <w:r w:rsidR="00D41C26">
        <w:t xml:space="preserve"> </w:t>
      </w:r>
      <w:r w:rsidR="0030565C">
        <w:t>among governments</w:t>
      </w:r>
      <w:r w:rsidR="00D41C26">
        <w:t xml:space="preserve"> and organizations, we can look to both federal and international policy for the most comprehensive definitions. According to the</w:t>
      </w:r>
      <w:r w:rsidR="00954F73">
        <w:t xml:space="preserve"> U.S. Department of State’s</w:t>
      </w:r>
      <w:r w:rsidR="00D41C26">
        <w:t xml:space="preserve"> Trafficking Victims Protection Act of 2000—considered the foundation for Federal human trafficking legislation—the term `sex trafficking' refers to “the recruitment, harboring, transportation, provision, or obtaining of a person for the purpose of a commercial sex act” (</w:t>
      </w:r>
      <w:r w:rsidR="00305316">
        <w:t>2000</w:t>
      </w:r>
      <w:r w:rsidR="00D41C26">
        <w:t>). A commercial sex</w:t>
      </w:r>
      <w:r w:rsidR="00BE5A4F">
        <w:t xml:space="preserve"> act</w:t>
      </w:r>
      <w:r w:rsidR="00305316">
        <w:t>, then,</w:t>
      </w:r>
      <w:r w:rsidR="00D41C26">
        <w:t xml:space="preserve"> is considered “any sex act on account of which anything of value is given to or received by any person” (</w:t>
      </w:r>
      <w:r w:rsidR="00F86F2C">
        <w:t xml:space="preserve">U.S Department of State </w:t>
      </w:r>
      <w:r w:rsidR="00D41C26">
        <w:t>2000). Sex trafficking that involves child prostitution and prostitution that is induced by force, fraud or coercion are both considered ‘severe forms of trafficking in persons’ (</w:t>
      </w:r>
      <w:r w:rsidR="00F86F2C">
        <w:t xml:space="preserve">U.S Department of State </w:t>
      </w:r>
      <w:r w:rsidR="00D41C26">
        <w:t xml:space="preserve">2000). International policies (although not necessarily recognized by the federal governments), such as the Palermo Protocol, have added to the definition, stating that prostitution induced by an abuse of power or a position of vulnerability is also considered sex trafficking (Andrees &amp; van der Linden 2005). </w:t>
      </w:r>
      <w:r w:rsidR="00FA140C">
        <w:t xml:space="preserve">Peripheral </w:t>
      </w:r>
      <w:r w:rsidR="00D41C26">
        <w:t xml:space="preserve">countries and certain communities around the world are not even aware that sex trafficking exists. Thus, from a global perspective, there are several discrepancies in what defines ‘sex trafficking.’ </w:t>
      </w:r>
    </w:p>
    <w:p w:rsidR="00B16316" w:rsidRDefault="00B16316" w:rsidP="00C7124C">
      <w:pPr>
        <w:spacing w:line="480" w:lineRule="auto"/>
        <w:contextualSpacing/>
        <w:rPr>
          <w:b/>
        </w:rPr>
      </w:pPr>
      <w:r w:rsidRPr="00B16316">
        <w:rPr>
          <w:b/>
        </w:rPr>
        <w:t xml:space="preserve">History of Prostitution </w:t>
      </w:r>
      <w:r w:rsidR="00D41C26" w:rsidRPr="00B16316">
        <w:rPr>
          <w:b/>
        </w:rPr>
        <w:tab/>
      </w:r>
    </w:p>
    <w:p w:rsidR="00216387" w:rsidRDefault="00B16316" w:rsidP="00412296">
      <w:pPr>
        <w:spacing w:line="480" w:lineRule="auto"/>
        <w:contextualSpacing/>
      </w:pPr>
      <w:r>
        <w:tab/>
      </w:r>
      <w:r w:rsidR="00D41C26">
        <w:t>The term ‘prostitution’</w:t>
      </w:r>
      <w:r w:rsidR="0099079B">
        <w:t xml:space="preserve"> is also very important to understand, yet </w:t>
      </w:r>
      <w:r w:rsidR="006456C0">
        <w:t xml:space="preserve">has </w:t>
      </w:r>
      <w:r w:rsidR="004D2B81">
        <w:t xml:space="preserve">become </w:t>
      </w:r>
      <w:r w:rsidR="0099079B">
        <w:t xml:space="preserve">equally </w:t>
      </w:r>
      <w:r w:rsidR="004D2B81">
        <w:t xml:space="preserve">difficult to </w:t>
      </w:r>
      <w:r w:rsidR="0099079B">
        <w:t xml:space="preserve">define, </w:t>
      </w:r>
      <w:r>
        <w:t>mostly</w:t>
      </w:r>
      <w:r w:rsidR="004D2B81">
        <w:t xml:space="preserve"> due to its long and complex history. </w:t>
      </w:r>
      <w:r w:rsidR="00330E8E">
        <w:t xml:space="preserve">Prostitution is often regarded </w:t>
      </w:r>
      <w:r w:rsidR="009B7919">
        <w:t xml:space="preserve">as </w:t>
      </w:r>
      <w:r w:rsidR="006456C0">
        <w:t>‘</w:t>
      </w:r>
      <w:r w:rsidR="009B7919">
        <w:t>history’s oldest profession</w:t>
      </w:r>
      <w:r w:rsidR="006456C0">
        <w:t>’</w:t>
      </w:r>
      <w:r w:rsidR="004808A8">
        <w:t>, defined as t</w:t>
      </w:r>
      <w:r w:rsidR="00330E8E" w:rsidRPr="00330E8E">
        <w:t>he exchange of sex for something of valu</w:t>
      </w:r>
      <w:r w:rsidR="00330E8E">
        <w:t>e</w:t>
      </w:r>
      <w:r w:rsidR="004808A8">
        <w:t xml:space="preserve">, and </w:t>
      </w:r>
      <w:r w:rsidR="00330E8E">
        <w:t xml:space="preserve">dates </w:t>
      </w:r>
      <w:r w:rsidR="00330E8E">
        <w:lastRenderedPageBreak/>
        <w:t xml:space="preserve">back to </w:t>
      </w:r>
      <w:r w:rsidR="00330E8E" w:rsidRPr="00330E8E">
        <w:t>2400 B.C. in Mesopotamia</w:t>
      </w:r>
      <w:r w:rsidR="004808A8">
        <w:t xml:space="preserve"> (</w:t>
      </w:r>
      <w:r w:rsidR="00501444">
        <w:t>Carrasquillo</w:t>
      </w:r>
      <w:r w:rsidR="004808A8">
        <w:t xml:space="preserve"> 2014). </w:t>
      </w:r>
      <w:r w:rsidR="007152B9" w:rsidRPr="007152B9">
        <w:t xml:space="preserve">Sumerian theology </w:t>
      </w:r>
      <w:r w:rsidR="00C7124C">
        <w:t>taught that women are</w:t>
      </w:r>
      <w:r w:rsidR="004D2B81">
        <w:t xml:space="preserve"> </w:t>
      </w:r>
      <w:r w:rsidR="007152B9" w:rsidRPr="007152B9">
        <w:t>inferior to men</w:t>
      </w:r>
      <w:r w:rsidR="004D2B81">
        <w:t>, regarding all</w:t>
      </w:r>
      <w:r w:rsidR="007152B9" w:rsidRPr="007152B9">
        <w:t xml:space="preserve"> </w:t>
      </w:r>
      <w:r w:rsidR="004D2B81">
        <w:t>prostitutes as the</w:t>
      </w:r>
      <w:r w:rsidR="007152B9">
        <w:t xml:space="preserve"> lowest </w:t>
      </w:r>
      <w:r w:rsidR="004D2B81">
        <w:t>members</w:t>
      </w:r>
      <w:r w:rsidR="007152B9">
        <w:t xml:space="preserve"> of society</w:t>
      </w:r>
      <w:r w:rsidR="00330E8E">
        <w:t xml:space="preserve"> (</w:t>
      </w:r>
      <w:r w:rsidR="00501444">
        <w:t>Carrasquillo</w:t>
      </w:r>
      <w:r w:rsidR="00330E8E">
        <w:t xml:space="preserve"> 2014). </w:t>
      </w:r>
      <w:r w:rsidR="004D2B81">
        <w:t xml:space="preserve">Prostitutes in ancient Greece had their </w:t>
      </w:r>
      <w:r w:rsidR="00323694">
        <w:t>own class system; while this</w:t>
      </w:r>
      <w:r w:rsidR="004D2B81">
        <w:t xml:space="preserve"> </w:t>
      </w:r>
      <w:r w:rsidR="00323694">
        <w:t>made</w:t>
      </w:r>
      <w:r w:rsidR="004D2B81">
        <w:t xml:space="preserve"> prostitution a much more pervasive oc</w:t>
      </w:r>
      <w:r w:rsidR="00323694">
        <w:t>cupation at this point in time, it continued to be condemned (</w:t>
      </w:r>
      <w:r w:rsidR="00501444">
        <w:t>Carrasquillo</w:t>
      </w:r>
      <w:r w:rsidR="00323694">
        <w:t xml:space="preserve"> 2014). </w:t>
      </w:r>
      <w:r w:rsidR="00EB4D62">
        <w:t>From these examples, it becomes clear as to where the adverse attitude towards prostitution originated, along with how deeply embedded these attitudes are into our global history.</w:t>
      </w:r>
    </w:p>
    <w:p w:rsidR="00C7124C" w:rsidRDefault="00EB4D62" w:rsidP="00412296">
      <w:pPr>
        <w:pStyle w:val="NormalWeb"/>
        <w:spacing w:line="480" w:lineRule="auto"/>
        <w:contextualSpacing/>
      </w:pPr>
      <w:r>
        <w:t xml:space="preserve"> </w:t>
      </w:r>
      <w:r w:rsidR="007B091C">
        <w:tab/>
      </w:r>
      <w:r>
        <w:t>The first shift in perspective and definition of prostitution is seen in ancient Rome</w:t>
      </w:r>
      <w:r w:rsidR="007B091C">
        <w:t>. It</w:t>
      </w:r>
      <w:r w:rsidR="00412296">
        <w:t xml:space="preserve"> </w:t>
      </w:r>
      <w:r w:rsidR="007B091C">
        <w:t xml:space="preserve">became viewed as </w:t>
      </w:r>
      <w:r w:rsidR="00412296">
        <w:t>a trade</w:t>
      </w:r>
      <w:r w:rsidR="00BB6FFA">
        <w:t xml:space="preserve"> high in demand</w:t>
      </w:r>
      <w:r w:rsidR="00412296">
        <w:t>—</w:t>
      </w:r>
      <w:r w:rsidR="007B091C">
        <w:t>a</w:t>
      </w:r>
      <w:r w:rsidR="00412296">
        <w:t xml:space="preserve"> </w:t>
      </w:r>
      <w:r w:rsidR="007B091C">
        <w:t xml:space="preserve">way to control the sexual </w:t>
      </w:r>
      <w:r w:rsidR="00412296">
        <w:t>urges</w:t>
      </w:r>
      <w:r w:rsidR="007B091C">
        <w:t xml:space="preserve"> of men</w:t>
      </w:r>
      <w:r w:rsidR="00412296">
        <w:t>. Because of this, prostitutes</w:t>
      </w:r>
      <w:r>
        <w:t xml:space="preserve"> were </w:t>
      </w:r>
      <w:r w:rsidR="00412296">
        <w:t>required</w:t>
      </w:r>
      <w:r>
        <w:t xml:space="preserve"> to be licensed and listed (</w:t>
      </w:r>
      <w:r w:rsidR="00501444">
        <w:t>Carrasquillo</w:t>
      </w:r>
      <w:r>
        <w:t xml:space="preserve"> 2014). Thus, </w:t>
      </w:r>
      <w:r w:rsidR="00BE5A4F">
        <w:t xml:space="preserve">at </w:t>
      </w:r>
      <w:r>
        <w:t>thi</w:t>
      </w:r>
      <w:r w:rsidR="00B94756">
        <w:t>s</w:t>
      </w:r>
      <w:r>
        <w:t xml:space="preserve"> point in time </w:t>
      </w:r>
      <w:r w:rsidR="00323694">
        <w:t>the first regulation of prostitution occurred</w:t>
      </w:r>
      <w:r w:rsidR="00B94756">
        <w:t>. Evidence of recognition for regulation so early on in</w:t>
      </w:r>
      <w:r w:rsidR="00896BB1">
        <w:t xml:space="preserve"> </w:t>
      </w:r>
      <w:r w:rsidR="00EC04FF">
        <w:t>w</w:t>
      </w:r>
      <w:r w:rsidR="00896BB1">
        <w:t>e</w:t>
      </w:r>
      <w:r w:rsidR="00EC04FF">
        <w:t xml:space="preserve">stern </w:t>
      </w:r>
      <w:r w:rsidR="00B94756">
        <w:t xml:space="preserve">history reflects the immense difficulty of defining and therefore dealing with prostitution that still exists today. </w:t>
      </w:r>
      <w:r w:rsidR="00C7124C">
        <w:t>With the rise of the Christian Church came</w:t>
      </w:r>
      <w:r w:rsidR="00B94756">
        <w:t xml:space="preserve"> more change, and even more confusion. The Bible condemned prostitution as evil, yet </w:t>
      </w:r>
      <w:r w:rsidR="00BE5A4F">
        <w:t xml:space="preserve">it </w:t>
      </w:r>
      <w:r w:rsidR="00B94756">
        <w:t xml:space="preserve">was still considered a necessary outlet for men </w:t>
      </w:r>
      <w:r w:rsidR="009B7919">
        <w:t>(</w:t>
      </w:r>
      <w:r w:rsidR="00501444">
        <w:t>Carrasquillo</w:t>
      </w:r>
      <w:r w:rsidR="009B7919">
        <w:t xml:space="preserve"> 2014).</w:t>
      </w:r>
      <w:r w:rsidR="00B94756">
        <w:t xml:space="preserve"> With prostitution more pervasive at this point,</w:t>
      </w:r>
      <w:r w:rsidR="009B7919">
        <w:t xml:space="preserve"> </w:t>
      </w:r>
      <w:r w:rsidR="00DF4E98">
        <w:t>compassion began to arise for prostitutes. T</w:t>
      </w:r>
      <w:r w:rsidR="00C7124C">
        <w:t xml:space="preserve">he portrayal of </w:t>
      </w:r>
      <w:r w:rsidR="00C7124C" w:rsidRPr="00C7124C">
        <w:t xml:space="preserve">Mary Magdalene as a prostitute </w:t>
      </w:r>
      <w:r w:rsidR="009B7919">
        <w:t>sparked</w:t>
      </w:r>
      <w:r w:rsidR="00C7124C" w:rsidRPr="00C7124C">
        <w:t xml:space="preserve"> a new attitude </w:t>
      </w:r>
      <w:r w:rsidR="009B7919">
        <w:t xml:space="preserve">among the public </w:t>
      </w:r>
      <w:r w:rsidR="00C7124C" w:rsidRPr="00C7124C">
        <w:t xml:space="preserve">that prostitutes were poor, exploited </w:t>
      </w:r>
      <w:r w:rsidR="00DF4E98">
        <w:t>women</w:t>
      </w:r>
      <w:r w:rsidR="00C7124C" w:rsidRPr="00C7124C">
        <w:t xml:space="preserve"> who needed to be </w:t>
      </w:r>
      <w:r w:rsidR="009B7919">
        <w:t>saved rather than condemned (</w:t>
      </w:r>
      <w:r w:rsidR="00501444">
        <w:t>Carrasquillo</w:t>
      </w:r>
      <w:r w:rsidR="009B7919">
        <w:t xml:space="preserve"> 2014). </w:t>
      </w:r>
      <w:r w:rsidR="00DF4E98">
        <w:t xml:space="preserve">Thus, the ‘victim’ model of prostitution had been framed. </w:t>
      </w:r>
      <w:r w:rsidR="005278E1">
        <w:t>Furthermore, u</w:t>
      </w:r>
      <w:r w:rsidR="00DF4E98">
        <w:t>nderstanding the various ph</w:t>
      </w:r>
      <w:r w:rsidR="00B63578">
        <w:t>ases of prostitution in history can shed light on how different academic perspectives of prostitution have become formed.</w:t>
      </w:r>
    </w:p>
    <w:p w:rsidR="0054385E" w:rsidRDefault="0054385E" w:rsidP="00412296">
      <w:pPr>
        <w:spacing w:line="480" w:lineRule="auto"/>
        <w:contextualSpacing/>
        <w:jc w:val="center"/>
        <w:rPr>
          <w:b/>
        </w:rPr>
      </w:pPr>
    </w:p>
    <w:p w:rsidR="0054385E" w:rsidRDefault="0054385E" w:rsidP="00412296">
      <w:pPr>
        <w:spacing w:line="480" w:lineRule="auto"/>
        <w:contextualSpacing/>
        <w:jc w:val="center"/>
        <w:rPr>
          <w:b/>
        </w:rPr>
      </w:pPr>
    </w:p>
    <w:p w:rsidR="0054385E" w:rsidRDefault="0054385E" w:rsidP="00412296">
      <w:pPr>
        <w:spacing w:line="480" w:lineRule="auto"/>
        <w:contextualSpacing/>
        <w:jc w:val="center"/>
        <w:rPr>
          <w:b/>
        </w:rPr>
      </w:pPr>
    </w:p>
    <w:p w:rsidR="00B63578" w:rsidRDefault="00B63578" w:rsidP="00412296">
      <w:pPr>
        <w:spacing w:line="480" w:lineRule="auto"/>
        <w:contextualSpacing/>
        <w:jc w:val="center"/>
        <w:rPr>
          <w:b/>
        </w:rPr>
      </w:pPr>
      <w:r>
        <w:rPr>
          <w:b/>
        </w:rPr>
        <w:t>Current Frameworks of Prostitution</w:t>
      </w:r>
    </w:p>
    <w:p w:rsidR="0054385E" w:rsidRPr="00B63578" w:rsidRDefault="00B63578" w:rsidP="00B63578">
      <w:pPr>
        <w:spacing w:line="480" w:lineRule="auto"/>
        <w:contextualSpacing/>
      </w:pPr>
      <w:r>
        <w:rPr>
          <w:b/>
        </w:rPr>
        <w:t xml:space="preserve">Feminist Frameworks </w:t>
      </w:r>
    </w:p>
    <w:p w:rsidR="00B63578" w:rsidRDefault="00B63578" w:rsidP="00B763B0">
      <w:pPr>
        <w:spacing w:line="480" w:lineRule="auto"/>
        <w:ind w:firstLine="720"/>
        <w:contextualSpacing/>
      </w:pPr>
      <w:r>
        <w:t>Out of this history, and with the rise of the</w:t>
      </w:r>
      <w:r w:rsidR="00896BB1">
        <w:t xml:space="preserve"> western</w:t>
      </w:r>
      <w:r>
        <w:t xml:space="preserve"> feminist movements, came various discourses that all frame prostitution differently. </w:t>
      </w:r>
      <w:r w:rsidR="00BE5A4F">
        <w:t>The first</w:t>
      </w:r>
      <w:r>
        <w:t xml:space="preserve">-wave of feminism </w:t>
      </w:r>
      <w:r w:rsidR="00896BB1">
        <w:t>in the U</w:t>
      </w:r>
      <w:r w:rsidR="00EC04FF">
        <w:t xml:space="preserve">.S </w:t>
      </w:r>
      <w:r>
        <w:t xml:space="preserve">continued the strong opposition towards prostitution, maintaining the position that all forms of prostitution ought to be abolished (Outshoorn 2015). Second-wave feminism brought to light two new discourses. The first, referred to as radical feminism, mirrors the traditional abolitionist viewpoint in that all prostitution ought to be abolished because all prostitutes are inherently victims of human rights abuse (Outshoorn 2015). The second, however, is an entirely new perspective of prostitution that acknowledges prostitution as a legitimate form of work (Anderson and Davidson 2004). </w:t>
      </w:r>
    </w:p>
    <w:p w:rsidR="0054166A" w:rsidRDefault="0054166A" w:rsidP="00B63578">
      <w:pPr>
        <w:spacing w:line="480" w:lineRule="auto"/>
        <w:contextualSpacing/>
        <w:rPr>
          <w:b/>
        </w:rPr>
      </w:pPr>
      <w:r w:rsidRPr="0054166A">
        <w:rPr>
          <w:b/>
        </w:rPr>
        <w:t xml:space="preserve">Paradigmatic Framework </w:t>
      </w:r>
    </w:p>
    <w:p w:rsidR="00896BB1" w:rsidRDefault="0054166A" w:rsidP="008423A9">
      <w:pPr>
        <w:spacing w:line="480" w:lineRule="auto"/>
        <w:contextualSpacing/>
      </w:pPr>
      <w:r>
        <w:rPr>
          <w:b/>
        </w:rPr>
        <w:tab/>
      </w:r>
      <w:r>
        <w:t xml:space="preserve">Weitzer (2010) has also developed a framework for prostitution using three distinct paradigms. </w:t>
      </w:r>
      <w:r w:rsidR="00362848">
        <w:t>The first, the empowerment paradigm, embraces the claim that prostitution has the potential to empower sex workers; the fact that the term ‘sex worker’ is used here rather than the term ‘prostitute’ reflects this paradigm’s recognition that there is a difference between forced and voluntary prostitution</w:t>
      </w:r>
      <w:r w:rsidR="00B26821">
        <w:t>.</w:t>
      </w:r>
      <w:r w:rsidR="00362848">
        <w:t xml:space="preserve"> This mirrors the sex workers’ rights discourse discussed above. Then there is the oppression paradigm</w:t>
      </w:r>
      <w:r w:rsidR="00183AEC">
        <w:t>.</w:t>
      </w:r>
      <w:r w:rsidR="00362848">
        <w:t xml:space="preserve"> This paradigm is opposite the first, recognizing absolutely no difference between forced and voluntary prostitution</w:t>
      </w:r>
      <w:r w:rsidR="00EC04FF">
        <w:t xml:space="preserve">. </w:t>
      </w:r>
      <w:r w:rsidR="00362848">
        <w:t>Weitzer (2010) claims that prostitution is viewed as oppressive</w:t>
      </w:r>
      <w:r w:rsidR="00B763B0">
        <w:t xml:space="preserve"> in this paradigm</w:t>
      </w:r>
      <w:r w:rsidR="00362848">
        <w:t xml:space="preserve">; ‘sex workers’ never willingly entered the industry, but were instead forced into the industry due to some sort of economic or social disadvantage or inequality. </w:t>
      </w:r>
      <w:r w:rsidR="00896BB1">
        <w:t>Weitzer states that t</w:t>
      </w:r>
      <w:r w:rsidR="00D90A44">
        <w:t xml:space="preserve">he argument made by this particular paradigm closely resembles </w:t>
      </w:r>
      <w:r w:rsidR="00D90A44">
        <w:lastRenderedPageBreak/>
        <w:t xml:space="preserve">that of the radical feminists approach, both viewing prostitution as a human rights violation no matter what the circumstance. </w:t>
      </w:r>
      <w:r w:rsidR="006A6DC3">
        <w:t xml:space="preserve">Both of these frameworks therefore view </w:t>
      </w:r>
      <w:r w:rsidR="00B26821">
        <w:t xml:space="preserve">prostitution </w:t>
      </w:r>
      <w:r w:rsidR="006A6DC3">
        <w:t xml:space="preserve">as something that needs to be absolutely abolished, making that the ultimate goal for society. </w:t>
      </w:r>
    </w:p>
    <w:p w:rsidR="008423A9" w:rsidRDefault="00D90A44" w:rsidP="00EC04FF">
      <w:pPr>
        <w:spacing w:line="480" w:lineRule="auto"/>
        <w:ind w:firstLine="720"/>
        <w:contextualSpacing/>
      </w:pPr>
      <w:r>
        <w:t>Weitzer (2010) identifies his third paradigm as polymorphous. The polymorphous paradigm recognizes that prostitution is complex, and cannot be broadly categorized, judged, or managed.</w:t>
      </w:r>
      <w:r w:rsidR="00EC04FF">
        <w:t xml:space="preserve"> </w:t>
      </w:r>
      <w:r>
        <w:t xml:space="preserve">This </w:t>
      </w:r>
      <w:r w:rsidR="002D0572">
        <w:t>paradigm</w:t>
      </w:r>
      <w:r>
        <w:t xml:space="preserve"> </w:t>
      </w:r>
      <w:r w:rsidR="002D0572">
        <w:t>recognizes</w:t>
      </w:r>
      <w:r>
        <w:t xml:space="preserve"> both the strength and weakness</w:t>
      </w:r>
      <w:r w:rsidR="00D103D6">
        <w:t>es</w:t>
      </w:r>
      <w:r>
        <w:t xml:space="preserve"> in the empowerment and oppression paradigm, </w:t>
      </w:r>
      <w:r w:rsidR="002D0572">
        <w:t>b</w:t>
      </w:r>
      <w:r>
        <w:t xml:space="preserve">ut at the same time </w:t>
      </w:r>
      <w:r w:rsidR="002D0572">
        <w:t>understands that different social and cultural factors play a major role in how prostitution should be understood and v</w:t>
      </w:r>
      <w:r w:rsidR="004E3215">
        <w:t>alued (if at all) in society</w:t>
      </w:r>
      <w:r w:rsidR="002D0572">
        <w:t>.</w:t>
      </w:r>
      <w:r w:rsidR="00896BB1">
        <w:t xml:space="preserve"> Weitzer points out that t</w:t>
      </w:r>
      <w:r w:rsidR="002D0572">
        <w:t xml:space="preserve">his paradigm is </w:t>
      </w:r>
      <w:r w:rsidR="004E3215">
        <w:t>m</w:t>
      </w:r>
      <w:r w:rsidR="002D0572">
        <w:t>ore empirically based, while the other opposing two paradigms are based more on morality and judgment</w:t>
      </w:r>
      <w:r w:rsidR="004E3215">
        <w:t xml:space="preserve">. </w:t>
      </w:r>
      <w:r w:rsidR="005D504C">
        <w:t xml:space="preserve">These various frameworks are not only important in understanding </w:t>
      </w:r>
      <w:r w:rsidR="006A53F5">
        <w:t>the complexity in the term ‘prostitution’</w:t>
      </w:r>
      <w:r w:rsidR="005D504C">
        <w:t xml:space="preserve">, but </w:t>
      </w:r>
      <w:r w:rsidR="006A53F5">
        <w:t>serve as the foundation for differen</w:t>
      </w:r>
      <w:r w:rsidR="005278E1">
        <w:t xml:space="preserve">t policy models of prostitution, the basis for the following review of current literature. </w:t>
      </w:r>
    </w:p>
    <w:p w:rsidR="0054166A" w:rsidRDefault="0054166A" w:rsidP="0054166A">
      <w:pPr>
        <w:spacing w:line="480" w:lineRule="auto"/>
        <w:contextualSpacing/>
        <w:jc w:val="center"/>
        <w:rPr>
          <w:b/>
        </w:rPr>
      </w:pPr>
      <w:r w:rsidRPr="0054166A">
        <w:rPr>
          <w:b/>
        </w:rPr>
        <w:t>Literature Review</w:t>
      </w:r>
    </w:p>
    <w:p w:rsidR="000B61AC" w:rsidRDefault="00C77173" w:rsidP="000B61AC">
      <w:pPr>
        <w:spacing w:line="480" w:lineRule="auto"/>
        <w:contextualSpacing/>
      </w:pPr>
      <w:r>
        <w:tab/>
      </w:r>
      <w:r w:rsidR="00EC04FF">
        <w:t>T</w:t>
      </w:r>
      <w:r w:rsidR="00896BB1">
        <w:t>hese frameworks were used as a guide for a literature review</w:t>
      </w:r>
      <w:r w:rsidR="008423A9">
        <w:t xml:space="preserve"> on sex trafficking.</w:t>
      </w:r>
      <w:r w:rsidR="00CA5DB7">
        <w:t xml:space="preserve"> There are </w:t>
      </w:r>
      <w:r>
        <w:t>four</w:t>
      </w:r>
      <w:r w:rsidR="00CA5DB7">
        <w:t xml:space="preserve"> major policy models of prostitution.</w:t>
      </w:r>
      <w:r w:rsidR="0055478D">
        <w:t xml:space="preserve"> The </w:t>
      </w:r>
      <w:r>
        <w:t>four</w:t>
      </w:r>
      <w:r w:rsidR="0055478D">
        <w:t xml:space="preserve"> main policy models are </w:t>
      </w:r>
      <w:r w:rsidR="001F42BC">
        <w:t xml:space="preserve">complete </w:t>
      </w:r>
      <w:r w:rsidR="0055478D">
        <w:t>c</w:t>
      </w:r>
      <w:r w:rsidR="0055478D" w:rsidRPr="0055478D">
        <w:t>riminalization</w:t>
      </w:r>
      <w:r w:rsidR="0055478D">
        <w:t xml:space="preserve">, </w:t>
      </w:r>
      <w:r w:rsidR="001F42BC">
        <w:t xml:space="preserve">complete </w:t>
      </w:r>
      <w:r w:rsidR="0055478D">
        <w:t xml:space="preserve">decriminalization, </w:t>
      </w:r>
      <w:r w:rsidR="001F42BC">
        <w:t xml:space="preserve">partial decriminalization, </w:t>
      </w:r>
      <w:r w:rsidR="0055478D">
        <w:t>and l</w:t>
      </w:r>
      <w:r w:rsidR="0055478D" w:rsidRPr="0055478D">
        <w:t>egalization</w:t>
      </w:r>
      <w:r w:rsidR="003E6382">
        <w:t xml:space="preserve"> (</w:t>
      </w:r>
      <w:r w:rsidR="003E6382">
        <w:rPr>
          <w:bCs/>
        </w:rPr>
        <w:t>Kotiswaran</w:t>
      </w:r>
      <w:r w:rsidR="003E6382">
        <w:t xml:space="preserve"> 2014). </w:t>
      </w:r>
      <w:r w:rsidR="0055478D">
        <w:t>Before delving into the various aspects of the</w:t>
      </w:r>
      <w:r w:rsidR="000B61AC">
        <w:t xml:space="preserve"> criminal model, which will be more deeply discussed due to </w:t>
      </w:r>
      <w:r w:rsidR="001F42BC">
        <w:t>its prominent implication to</w:t>
      </w:r>
      <w:r w:rsidR="000B61AC">
        <w:t xml:space="preserve"> </w:t>
      </w:r>
      <w:r w:rsidR="001F42BC">
        <w:t xml:space="preserve">the </w:t>
      </w:r>
      <w:r w:rsidR="000B61AC">
        <w:t xml:space="preserve">current research, the other </w:t>
      </w:r>
      <w:r w:rsidR="001F42BC">
        <w:t>three</w:t>
      </w:r>
      <w:r w:rsidR="000B61AC">
        <w:t xml:space="preserve"> models will be discussed first. </w:t>
      </w:r>
    </w:p>
    <w:p w:rsidR="009562BD" w:rsidRPr="009562BD" w:rsidRDefault="009C7C6B" w:rsidP="000B61AC">
      <w:pPr>
        <w:spacing w:line="480" w:lineRule="auto"/>
        <w:contextualSpacing/>
        <w:rPr>
          <w:b/>
        </w:rPr>
      </w:pPr>
      <w:r>
        <w:rPr>
          <w:b/>
        </w:rPr>
        <w:t xml:space="preserve">Policy Model of </w:t>
      </w:r>
      <w:r w:rsidR="009562BD" w:rsidRPr="009562BD">
        <w:rPr>
          <w:b/>
        </w:rPr>
        <w:t xml:space="preserve">Complete Decriminalization </w:t>
      </w:r>
    </w:p>
    <w:p w:rsidR="002C1F45" w:rsidRDefault="000B61AC" w:rsidP="002C1F45">
      <w:pPr>
        <w:spacing w:line="480" w:lineRule="auto"/>
        <w:contextualSpacing/>
      </w:pPr>
      <w:r>
        <w:tab/>
      </w:r>
      <w:r w:rsidR="001C2661">
        <w:t>With c</w:t>
      </w:r>
      <w:r w:rsidR="001F42BC">
        <w:t xml:space="preserve">omplete </w:t>
      </w:r>
      <w:r w:rsidR="001C2661">
        <w:t>d</w:t>
      </w:r>
      <w:r w:rsidRPr="000B61AC">
        <w:t>ecriminalization</w:t>
      </w:r>
      <w:r w:rsidR="001C2661">
        <w:t>,</w:t>
      </w:r>
      <w:r w:rsidRPr="000B61AC">
        <w:t xml:space="preserve"> </w:t>
      </w:r>
      <w:r w:rsidR="001C2661" w:rsidRPr="001C2661">
        <w:t xml:space="preserve">there </w:t>
      </w:r>
      <w:r w:rsidR="001C2661">
        <w:t>are</w:t>
      </w:r>
      <w:r w:rsidR="001C2661" w:rsidRPr="001C2661">
        <w:t xml:space="preserve"> no regula</w:t>
      </w:r>
      <w:r w:rsidR="001C2661">
        <w:t>tions or standards put in place;</w:t>
      </w:r>
      <w:r w:rsidR="001C2661" w:rsidRPr="001C2661">
        <w:t xml:space="preserve"> the act of buying or selling sex would not be a crime, </w:t>
      </w:r>
      <w:r w:rsidR="001C2661">
        <w:t>allowing</w:t>
      </w:r>
      <w:r w:rsidR="001C2661" w:rsidRPr="001C2661">
        <w:t xml:space="preserve"> prostitutes to control their business without </w:t>
      </w:r>
      <w:r w:rsidR="001C2661">
        <w:t>government assistance or help (</w:t>
      </w:r>
      <w:r w:rsidR="00501444">
        <w:t>Carrasquillo</w:t>
      </w:r>
      <w:r w:rsidR="001C2661">
        <w:t xml:space="preserve"> 2014). A</w:t>
      </w:r>
      <w:r w:rsidR="001F42BC" w:rsidRPr="001F42BC">
        <w:t xml:space="preserve">ny special anti-sex work criminal </w:t>
      </w:r>
      <w:r w:rsidR="001F42BC" w:rsidRPr="001F42BC">
        <w:lastRenderedPageBreak/>
        <w:t xml:space="preserve">law is </w:t>
      </w:r>
      <w:r w:rsidR="001C2661">
        <w:t>thus removed.</w:t>
      </w:r>
      <w:r w:rsidR="001C2661" w:rsidRPr="001C2661">
        <w:t xml:space="preserve"> </w:t>
      </w:r>
      <w:r w:rsidR="00B54DDB" w:rsidRPr="00B54DDB">
        <w:t xml:space="preserve">Decriminalization </w:t>
      </w:r>
      <w:r w:rsidR="00B54DDB">
        <w:t>recognizes</w:t>
      </w:r>
      <w:r w:rsidR="00B54DDB" w:rsidRPr="00B54DDB">
        <w:t xml:space="preserve"> that prostitution is </w:t>
      </w:r>
      <w:r w:rsidR="00B54DDB">
        <w:t xml:space="preserve">a type of </w:t>
      </w:r>
      <w:r w:rsidR="00B54DDB" w:rsidRPr="00B54DDB">
        <w:t xml:space="preserve">service </w:t>
      </w:r>
      <w:r w:rsidR="00B54DDB">
        <w:t xml:space="preserve">that should allow </w:t>
      </w:r>
      <w:r w:rsidR="00B54DDB" w:rsidRPr="00B54DDB">
        <w:t xml:space="preserve">sex workers to operate under the same employment and legal rights </w:t>
      </w:r>
      <w:r w:rsidR="00B54DDB">
        <w:t>that a</w:t>
      </w:r>
      <w:r w:rsidR="001C2661">
        <w:t>ny other occupational group has (</w:t>
      </w:r>
      <w:r w:rsidR="001C2661">
        <w:rPr>
          <w:bCs/>
        </w:rPr>
        <w:t>Kotiswaran</w:t>
      </w:r>
      <w:r w:rsidR="001C2661">
        <w:t xml:space="preserve"> 2014). </w:t>
      </w:r>
      <w:r w:rsidR="00B54DDB">
        <w:t xml:space="preserve">This policy model is often seen as </w:t>
      </w:r>
      <w:r w:rsidR="00B54DDB" w:rsidRPr="00B54DDB">
        <w:t xml:space="preserve">the only way to protect the human rights of sex workers and </w:t>
      </w:r>
      <w:r w:rsidR="00B54DDB">
        <w:t xml:space="preserve">at the same time </w:t>
      </w:r>
      <w:r w:rsidR="00B54DDB" w:rsidRPr="00B54DDB">
        <w:t>a</w:t>
      </w:r>
      <w:r w:rsidR="00B54DDB">
        <w:t>ddress their working conditions (Abel 2014).</w:t>
      </w:r>
      <w:r w:rsidR="00B54DDB" w:rsidRPr="00B54DDB">
        <w:t xml:space="preserve"> </w:t>
      </w:r>
      <w:r w:rsidR="009562BD">
        <w:t xml:space="preserve">Therefore, this particular policy is in agreement with the ‘sex workers’ rights’ approach by feminists, and aligns </w:t>
      </w:r>
      <w:r w:rsidR="00DD0F4F">
        <w:t>with</w:t>
      </w:r>
      <w:r w:rsidR="009562BD">
        <w:t xml:space="preserve"> the empowerment paradigm developed by Weitzer. </w:t>
      </w:r>
      <w:r w:rsidR="00DD0F4F">
        <w:tab/>
      </w:r>
      <w:r w:rsidR="00B54DDB" w:rsidRPr="00B54DDB">
        <w:t>New Zealand was the first country</w:t>
      </w:r>
      <w:r w:rsidR="002C1F45">
        <w:t>, in 2003,</w:t>
      </w:r>
      <w:r w:rsidR="00B54DDB" w:rsidRPr="00B54DDB">
        <w:t xml:space="preserve"> to </w:t>
      </w:r>
      <w:r w:rsidR="00B54DDB">
        <w:t xml:space="preserve">implement the decriminalization policy model of prostitution, or rather ‘sex work’ </w:t>
      </w:r>
      <w:r w:rsidR="002C1F45">
        <w:t xml:space="preserve">as </w:t>
      </w:r>
      <w:r w:rsidR="00B54DDB">
        <w:t xml:space="preserve">it is termed in the type of framework (Abel 2014). </w:t>
      </w:r>
      <w:r w:rsidR="00B453C4">
        <w:t xml:space="preserve">Decriminalization in </w:t>
      </w:r>
      <w:r w:rsidR="002C1F45">
        <w:t>New Zealand has improved safety conditions</w:t>
      </w:r>
      <w:r w:rsidR="00B453C4">
        <w:t>, promoted better health, and created easier access to justice for sex</w:t>
      </w:r>
      <w:r w:rsidR="00890D02">
        <w:t xml:space="preserve"> workers, providing them with their deserved rights and necessary </w:t>
      </w:r>
      <w:r w:rsidR="002C1F45">
        <w:t>protection</w:t>
      </w:r>
      <w:r w:rsidR="00890D02">
        <w:t xml:space="preserve">. </w:t>
      </w:r>
      <w:r w:rsidR="002C1F45">
        <w:t xml:space="preserve">Despite the success seen in this country, there </w:t>
      </w:r>
      <w:r w:rsidR="002C1F45" w:rsidRPr="002C1F45">
        <w:t>has been little movement towards decri</w:t>
      </w:r>
      <w:r w:rsidR="002C1F45">
        <w:t xml:space="preserve">minalization </w:t>
      </w:r>
      <w:r w:rsidR="009562BD">
        <w:t>in other countries (Abel 2014), including the United States.</w:t>
      </w:r>
    </w:p>
    <w:p w:rsidR="009C7C6B" w:rsidRPr="009C7C6B" w:rsidRDefault="009C7C6B" w:rsidP="002C1F45">
      <w:pPr>
        <w:spacing w:line="480" w:lineRule="auto"/>
        <w:contextualSpacing/>
        <w:rPr>
          <w:b/>
        </w:rPr>
      </w:pPr>
      <w:r w:rsidRPr="009C7C6B">
        <w:rPr>
          <w:b/>
        </w:rPr>
        <w:t xml:space="preserve">Policy Model of Partial Decriminalization </w:t>
      </w:r>
    </w:p>
    <w:p w:rsidR="001C2661" w:rsidRDefault="001C2661" w:rsidP="001C2661">
      <w:pPr>
        <w:spacing w:line="480" w:lineRule="auto"/>
        <w:contextualSpacing/>
      </w:pPr>
      <w:r>
        <w:tab/>
      </w:r>
      <w:r w:rsidR="00DD0F4F">
        <w:t xml:space="preserve"> The second model is</w:t>
      </w:r>
      <w:r w:rsidR="00740F96">
        <w:t xml:space="preserve"> p</w:t>
      </w:r>
      <w:r w:rsidR="003E6382">
        <w:t xml:space="preserve">artial </w:t>
      </w:r>
      <w:r w:rsidR="00362848">
        <w:t>decriminalization</w:t>
      </w:r>
      <w:r w:rsidR="00362848" w:rsidRPr="003E6382">
        <w:t xml:space="preserve"> where</w:t>
      </w:r>
      <w:r w:rsidR="003E6382" w:rsidRPr="003E6382">
        <w:t xml:space="preserve"> </w:t>
      </w:r>
      <w:r w:rsidR="00FE7A1A">
        <w:t xml:space="preserve">the solicitation and buying </w:t>
      </w:r>
      <w:r w:rsidR="00DD0F4F">
        <w:t xml:space="preserve">of </w:t>
      </w:r>
      <w:r w:rsidR="00FE7A1A">
        <w:t>sex is illegal and criminalized</w:t>
      </w:r>
      <w:r w:rsidR="00DD0F4F">
        <w:t xml:space="preserve">, </w:t>
      </w:r>
      <w:r w:rsidR="00362848">
        <w:t>however, the</w:t>
      </w:r>
      <w:r w:rsidR="00740F96">
        <w:t xml:space="preserve"> </w:t>
      </w:r>
      <w:r w:rsidR="003E6382" w:rsidRPr="003E6382">
        <w:t xml:space="preserve">sex workers </w:t>
      </w:r>
      <w:r w:rsidR="00740F96">
        <w:t>themselves are not</w:t>
      </w:r>
      <w:r w:rsidR="00FE7A1A">
        <w:t xml:space="preserve"> penalized</w:t>
      </w:r>
      <w:r w:rsidR="00740F96">
        <w:t xml:space="preserve"> (</w:t>
      </w:r>
      <w:r w:rsidR="00740F96">
        <w:rPr>
          <w:bCs/>
        </w:rPr>
        <w:t>Kotiswaran</w:t>
      </w:r>
      <w:r w:rsidR="00740F96">
        <w:t xml:space="preserve"> 2014).</w:t>
      </w:r>
      <w:r w:rsidR="00FE7A1A">
        <w:t xml:space="preserve"> This </w:t>
      </w:r>
      <w:r w:rsidR="009C7C6B">
        <w:t>policy</w:t>
      </w:r>
      <w:r w:rsidR="00FE7A1A">
        <w:t xml:space="preserve"> is considered a more viable</w:t>
      </w:r>
      <w:r w:rsidR="009562BD">
        <w:t xml:space="preserve"> way to e</w:t>
      </w:r>
      <w:r w:rsidR="009C7C6B">
        <w:t>nd prostitution; w</w:t>
      </w:r>
      <w:r w:rsidR="00FE7A1A">
        <w:t>hen buying sex becomes illegal, it makes sense that the demand for prostitutio</w:t>
      </w:r>
      <w:r w:rsidR="009562BD">
        <w:t>n would go down, and prostitutes</w:t>
      </w:r>
      <w:r w:rsidR="00FE7A1A">
        <w:t xml:space="preserve"> would not be left with the </w:t>
      </w:r>
      <w:r w:rsidR="00A2647D">
        <w:t>stain</w:t>
      </w:r>
      <w:r w:rsidR="00FE7A1A">
        <w:t xml:space="preserve"> of a c</w:t>
      </w:r>
      <w:r w:rsidR="00A2647D">
        <w:t xml:space="preserve">riminal record (Abel 2014). </w:t>
      </w:r>
      <w:r w:rsidR="00FE7A1A">
        <w:t xml:space="preserve">Thus, the </w:t>
      </w:r>
      <w:r w:rsidR="00EC5496">
        <w:t xml:space="preserve">male patrons </w:t>
      </w:r>
      <w:r w:rsidR="00FE7A1A">
        <w:t xml:space="preserve">would be less likely to </w:t>
      </w:r>
      <w:r w:rsidR="00A2647D">
        <w:t>buy</w:t>
      </w:r>
      <w:r w:rsidR="00FE7A1A">
        <w:t xml:space="preserve">, and the prostitutes more likely to seek alternative </w:t>
      </w:r>
      <w:r w:rsidR="00A2647D">
        <w:t>methods</w:t>
      </w:r>
      <w:r w:rsidR="00FE7A1A">
        <w:t xml:space="preserve"> </w:t>
      </w:r>
      <w:r w:rsidR="00A2647D">
        <w:t>of</w:t>
      </w:r>
      <w:r w:rsidR="00FE7A1A">
        <w:t xml:space="preserve"> </w:t>
      </w:r>
      <w:r w:rsidR="00A2647D">
        <w:t>income</w:t>
      </w:r>
      <w:r w:rsidR="00901998">
        <w:t xml:space="preserve">, </w:t>
      </w:r>
      <w:r w:rsidR="00A2647D">
        <w:t>decreasing the presence of prostitution overall (</w:t>
      </w:r>
      <w:r w:rsidR="00501444">
        <w:t>Carrasquillo</w:t>
      </w:r>
      <w:r w:rsidR="00A2647D">
        <w:t xml:space="preserve"> 2014).</w:t>
      </w:r>
      <w:r w:rsidR="009C7C6B">
        <w:t xml:space="preserve"> Because prostitution is still considered something negative that needs to be stopped in this context, both the ‘radical feminist’ and oppression paradigm are reflected in this particular policy, yet there is recognition </w:t>
      </w:r>
      <w:r w:rsidR="009C7C6B">
        <w:lastRenderedPageBreak/>
        <w:t xml:space="preserve">that criminalizing the prostitutes is not working, indicating that the criminalized policy model of prostitution may not be ideal. </w:t>
      </w:r>
    </w:p>
    <w:p w:rsidR="009C7C6B" w:rsidRPr="009C7C6B" w:rsidRDefault="009C7C6B" w:rsidP="001C2661">
      <w:pPr>
        <w:spacing w:line="480" w:lineRule="auto"/>
        <w:contextualSpacing/>
        <w:rPr>
          <w:b/>
        </w:rPr>
      </w:pPr>
      <w:r>
        <w:rPr>
          <w:b/>
        </w:rPr>
        <w:t xml:space="preserve">Policy Model of Legalized Prostitution </w:t>
      </w:r>
    </w:p>
    <w:p w:rsidR="00B61513" w:rsidRDefault="0023037C" w:rsidP="00B61513">
      <w:pPr>
        <w:spacing w:line="480" w:lineRule="auto"/>
        <w:contextualSpacing/>
      </w:pPr>
      <w:r>
        <w:tab/>
      </w:r>
      <w:r w:rsidR="00806A70">
        <w:t xml:space="preserve"> Thirdly </w:t>
      </w:r>
      <w:r>
        <w:t xml:space="preserve">there is legalization. </w:t>
      </w:r>
      <w:r w:rsidRPr="0023037C">
        <w:t>Legalization of prostitution remove</w:t>
      </w:r>
      <w:r>
        <w:t>s all</w:t>
      </w:r>
      <w:r w:rsidRPr="0023037C">
        <w:t xml:space="preserve"> criminal penalties from the selling and buying of sex, </w:t>
      </w:r>
      <w:r>
        <w:t>and</w:t>
      </w:r>
      <w:r w:rsidRPr="0023037C">
        <w:t xml:space="preserve"> add</w:t>
      </w:r>
      <w:r>
        <w:t>s</w:t>
      </w:r>
      <w:r w:rsidRPr="0023037C">
        <w:t xml:space="preserve"> regulations and standards </w:t>
      </w:r>
      <w:r>
        <w:t>in order to control</w:t>
      </w:r>
      <w:r w:rsidR="00655EC3">
        <w:t xml:space="preserve"> the industry</w:t>
      </w:r>
      <w:r>
        <w:t xml:space="preserve"> (</w:t>
      </w:r>
      <w:r w:rsidR="00501444">
        <w:t>Carrasquillo</w:t>
      </w:r>
      <w:r>
        <w:t xml:space="preserve"> 2014). The </w:t>
      </w:r>
      <w:r w:rsidR="00740F96" w:rsidRPr="00740F96">
        <w:t xml:space="preserve">content of regulation </w:t>
      </w:r>
      <w:r w:rsidR="00740F96">
        <w:t>varies</w:t>
      </w:r>
      <w:r w:rsidR="00740F96" w:rsidRPr="00740F96">
        <w:t xml:space="preserve">, but </w:t>
      </w:r>
      <w:r w:rsidR="00740F96">
        <w:t>rules</w:t>
      </w:r>
      <w:r w:rsidR="00740F96" w:rsidRPr="00740F96">
        <w:t xml:space="preserve"> specifically dealing with sex work replace</w:t>
      </w:r>
      <w:r w:rsidR="00AA63F1">
        <w:t xml:space="preserve"> </w:t>
      </w:r>
      <w:r>
        <w:t>any anti-sex work criminal law (</w:t>
      </w:r>
      <w:r>
        <w:rPr>
          <w:bCs/>
        </w:rPr>
        <w:t>Kotiswaran</w:t>
      </w:r>
      <w:r>
        <w:t xml:space="preserve"> 2014).</w:t>
      </w:r>
      <w:r w:rsidR="009C7C6B">
        <w:t xml:space="preserve"> This policy model </w:t>
      </w:r>
      <w:r w:rsidR="00AA3D1D">
        <w:t>align</w:t>
      </w:r>
      <w:r w:rsidR="00EC5496">
        <w:t>s</w:t>
      </w:r>
      <w:r w:rsidR="009C7C6B">
        <w:t xml:space="preserve"> with feminists’ sex workers’ rights approach and empowerment paradigm, recognizing sex work as an occupation where those involved are allotted the same rights as everyone else. </w:t>
      </w:r>
      <w:r>
        <w:t xml:space="preserve">The various regulations that are set </w:t>
      </w:r>
      <w:r w:rsidR="002A5A2D">
        <w:t xml:space="preserve">up </w:t>
      </w:r>
      <w:r>
        <w:t>are seen to be able to improve the conditions of sex w</w:t>
      </w:r>
      <w:r w:rsidR="00B61513">
        <w:t>orkers and keep them safe (</w:t>
      </w:r>
      <w:r w:rsidR="00501444">
        <w:t>Carrasquillo</w:t>
      </w:r>
      <w:r w:rsidR="00B61513">
        <w:t xml:space="preserve"> 2014). </w:t>
      </w:r>
      <w:r>
        <w:t xml:space="preserve">We can see an example of this in </w:t>
      </w:r>
      <w:r w:rsidRPr="0023037C">
        <w:t>Nevada,</w:t>
      </w:r>
      <w:r w:rsidR="00B61513">
        <w:t xml:space="preserve"> the only </w:t>
      </w:r>
      <w:r w:rsidR="002A5A2D">
        <w:t xml:space="preserve">state </w:t>
      </w:r>
      <w:r w:rsidR="00B61513">
        <w:t>in the United States where prostitution is not criminalized.</w:t>
      </w:r>
      <w:r w:rsidRPr="0023037C">
        <w:t xml:space="preserve"> The many harms of prostitution are either nonexistent or minimal </w:t>
      </w:r>
      <w:r w:rsidR="00B61513">
        <w:t xml:space="preserve">in Nevada due </w:t>
      </w:r>
      <w:r w:rsidRPr="0023037C">
        <w:t>to the regulations put in</w:t>
      </w:r>
      <w:r w:rsidR="00B61513">
        <w:t xml:space="preserve"> place in the various counties—one example of regulation in Nevada is making it illegal for individuals to procure a person for the purpose of prostitution, meaning that pimping is illegal (</w:t>
      </w:r>
      <w:r w:rsidR="00501444">
        <w:t>Carrasquillo</w:t>
      </w:r>
      <w:r w:rsidR="00B61513">
        <w:t xml:space="preserve"> 2014). </w:t>
      </w:r>
      <w:r w:rsidR="00B61513" w:rsidRPr="00B61513">
        <w:t>The Netherlands is</w:t>
      </w:r>
      <w:r w:rsidR="00B61513">
        <w:t xml:space="preserve"> another </w:t>
      </w:r>
      <w:r w:rsidR="002A5A2D">
        <w:t xml:space="preserve">place </w:t>
      </w:r>
      <w:r w:rsidR="00B61513">
        <w:t>that has experienced legalization, and is known to have the</w:t>
      </w:r>
      <w:r w:rsidR="00B61513" w:rsidRPr="00B61513">
        <w:t xml:space="preserve"> lea</w:t>
      </w:r>
      <w:r w:rsidR="00B61513">
        <w:t xml:space="preserve">st oppressive prostitution laws. Thus, this </w:t>
      </w:r>
      <w:r w:rsidR="00B61513" w:rsidRPr="00B61513">
        <w:t>alterna</w:t>
      </w:r>
      <w:r w:rsidR="00B61513">
        <w:t xml:space="preserve">tive to criminalization can result in favorable outcomes, but is definitely not considered a ‘perfect’ model by any means. </w:t>
      </w:r>
      <w:r w:rsidR="00B61513" w:rsidRPr="00B61513">
        <w:t xml:space="preserve"> </w:t>
      </w:r>
    </w:p>
    <w:p w:rsidR="009C7C6B" w:rsidRPr="009C7C6B" w:rsidRDefault="009C7C6B" w:rsidP="0055478D">
      <w:pPr>
        <w:spacing w:line="480" w:lineRule="auto"/>
        <w:contextualSpacing/>
        <w:rPr>
          <w:b/>
        </w:rPr>
      </w:pPr>
      <w:r w:rsidRPr="009C7C6B">
        <w:rPr>
          <w:b/>
        </w:rPr>
        <w:t xml:space="preserve">Policy Model of Criminalized Prostitution </w:t>
      </w:r>
      <w:r w:rsidR="00774B3D">
        <w:rPr>
          <w:b/>
        </w:rPr>
        <w:t xml:space="preserve"> </w:t>
      </w:r>
    </w:p>
    <w:p w:rsidR="00557E70" w:rsidRDefault="00774B3D" w:rsidP="0055478D">
      <w:pPr>
        <w:spacing w:line="480" w:lineRule="auto"/>
        <w:contextualSpacing/>
      </w:pPr>
      <w:r>
        <w:tab/>
      </w:r>
      <w:r w:rsidR="00806A70">
        <w:t xml:space="preserve">Finally there is the policy model of criminalization, the </w:t>
      </w:r>
      <w:r w:rsidR="009C7C6B">
        <w:t xml:space="preserve">most common policy model of </w:t>
      </w:r>
      <w:r w:rsidR="00557E70">
        <w:t>pros</w:t>
      </w:r>
      <w:r w:rsidR="00806A70">
        <w:t xml:space="preserve">titution, globally speaking, and </w:t>
      </w:r>
      <w:r>
        <w:t>is the</w:t>
      </w:r>
      <w:r w:rsidR="00806A70">
        <w:t xml:space="preserve"> entry point to the current research at hand. </w:t>
      </w:r>
      <w:r w:rsidRPr="00774B3D">
        <w:t>Criminalization is the</w:t>
      </w:r>
      <w:r w:rsidR="00655EC3">
        <w:t xml:space="preserve"> policy</w:t>
      </w:r>
      <w:r w:rsidRPr="00774B3D">
        <w:t xml:space="preserve"> model th</w:t>
      </w:r>
      <w:r>
        <w:t>at has been adopted in the United State</w:t>
      </w:r>
      <w:r w:rsidR="00285E18">
        <w:t>s</w:t>
      </w:r>
      <w:r>
        <w:t xml:space="preserve">—except </w:t>
      </w:r>
      <w:r w:rsidR="00453678">
        <w:t>for certain counties in</w:t>
      </w:r>
      <w:r>
        <w:t xml:space="preserve"> Nevada—</w:t>
      </w:r>
      <w:r w:rsidRPr="00774B3D">
        <w:t xml:space="preserve">but laws are determined on the state level. </w:t>
      </w:r>
      <w:r w:rsidR="00557E70">
        <w:t xml:space="preserve">Both buying and selling </w:t>
      </w:r>
      <w:r w:rsidR="00557E70">
        <w:lastRenderedPageBreak/>
        <w:t>sex is</w:t>
      </w:r>
      <w:r>
        <w:t xml:space="preserve"> considered</w:t>
      </w:r>
      <w:r w:rsidR="00557E70">
        <w:t xml:space="preserve"> illegal</w:t>
      </w:r>
      <w:r w:rsidR="00806A70">
        <w:t xml:space="preserve"> in this</w:t>
      </w:r>
      <w:r>
        <w:t xml:space="preserve"> policy</w:t>
      </w:r>
      <w:r w:rsidR="00806A70">
        <w:t xml:space="preserve"> model</w:t>
      </w:r>
      <w:r w:rsidR="00557E70">
        <w:t xml:space="preserve">, whereby those engaging in the act can be arrested and prosecuted in accordance with a state’s particular law (Davis 2006). Those who offer sex for money, along with those who purchase any sexual service are punishable. Criminalized prostitution also penalizes third parties who arrange or benefit financially from prostitution arrangements, such as panderers and pimps (Johnson 2014). Becoming caught in prostitution often results in a misdemeanor, but punishments vary state to state. The acts that promote prostitution, however, more often than not receive felonies, and when underage prostitution is involved, the penalties are most harsh (Davis 2014).  </w:t>
      </w:r>
    </w:p>
    <w:p w:rsidR="00557E70" w:rsidRDefault="00557E70" w:rsidP="00557E70">
      <w:pPr>
        <w:spacing w:line="480" w:lineRule="auto"/>
        <w:ind w:firstLine="720"/>
        <w:contextualSpacing/>
      </w:pPr>
      <w:r>
        <w:t>Johnson (2104) explored how this model of illegal prostitution aims to benefit the overall fight against sex trafficking along with its potential and current victims. One argument is that labeling an industry as ‘illegal’ will inevitably steer people away from wanting to sell or buy sex due to the fear of both punishment and stigmatization on both ends. When traffickers and pimps become involved in the industry anyways (which has become an inevitable fact), at least laws and regulations are in set in place to appropriately assess and confront the committed crime (Davis 2006). Another more historical reason behind criminalized prostitution is the fact that paying someone for sex, or vice versa, is morally wrong (Cho 2013). Although criminalization seeks to protect society from the proactive and ‘morally wrong’ nature of prostitution, it exists nonetheless, as does the trafficking in person</w:t>
      </w:r>
      <w:r w:rsidR="00D41F9D">
        <w:t>s</w:t>
      </w:r>
      <w:r>
        <w:t xml:space="preserve"> for sexual exploitation.</w:t>
      </w:r>
      <w:r w:rsidR="00655EC3">
        <w:t xml:space="preserve"> This policy model, even more so than partial </w:t>
      </w:r>
      <w:r w:rsidR="004B2106">
        <w:t>decriminalization, reflects</w:t>
      </w:r>
      <w:r w:rsidR="00655EC3">
        <w:t xml:space="preserve"> the ‘radical feminist’</w:t>
      </w:r>
      <w:r w:rsidR="004B2106">
        <w:t xml:space="preserve"> framework</w:t>
      </w:r>
      <w:r w:rsidR="00655EC3">
        <w:t xml:space="preserve"> and oppression paradigm</w:t>
      </w:r>
      <w:r w:rsidR="004B2106">
        <w:t xml:space="preserve">. </w:t>
      </w:r>
      <w:r>
        <w:t xml:space="preserve">If illegal prostitution isn’t actually prohibiting people from participating in it, </w:t>
      </w:r>
      <w:r w:rsidR="004B2106">
        <w:t xml:space="preserve">however, </w:t>
      </w:r>
      <w:r>
        <w:t xml:space="preserve">it is important to further look at how this particular </w:t>
      </w:r>
      <w:r w:rsidR="004B2106">
        <w:t xml:space="preserve">policy </w:t>
      </w:r>
      <w:r>
        <w:t xml:space="preserve">model of prostitution isn’t working. </w:t>
      </w:r>
    </w:p>
    <w:p w:rsidR="00557E70" w:rsidRDefault="00557E70" w:rsidP="00557E70">
      <w:pPr>
        <w:spacing w:line="480" w:lineRule="auto"/>
        <w:ind w:firstLine="720"/>
        <w:contextualSpacing/>
      </w:pPr>
      <w:r>
        <w:lastRenderedPageBreak/>
        <w:t>Johnson (2014) found that rather than affecting the demand side of commercial sex, criminalization only ever really affect</w:t>
      </w:r>
      <w:r w:rsidR="00655EC3">
        <w:t>s</w:t>
      </w:r>
      <w:r>
        <w:t xml:space="preserve"> the sellers of sex. He claims that because of the anonymous nature of the ‘john’ who buys sex, these men are able to slide right through the system, able to continue their business as they please. Johnson concludes that enforcement of prostitution laws are discriminatory against the sellers of sex and is therefore harmful to women overall (2014). It has also been found that victims of sex trafficking are not likely to come forward when they know they may be penalized for their actions (Huisman &amp; Kleemans 2014). Anderson and Davidson (2004) add that within criminalized </w:t>
      </w:r>
      <w:r w:rsidR="004B2106">
        <w:t>environments</w:t>
      </w:r>
      <w:r>
        <w:t xml:space="preserve">, exposure to several other forms of illegal activity and </w:t>
      </w:r>
      <w:r w:rsidR="004B2106">
        <w:t xml:space="preserve">violence </w:t>
      </w:r>
      <w:r>
        <w:t xml:space="preserve">is inevitably inherent when engaged in an illegal industry. Therefore, </w:t>
      </w:r>
      <w:r w:rsidR="004B2106">
        <w:t xml:space="preserve">when </w:t>
      </w:r>
      <w:r>
        <w:t>drug abuse</w:t>
      </w:r>
      <w:r w:rsidR="004B2106">
        <w:t>, battery or rape</w:t>
      </w:r>
      <w:r>
        <w:t xml:space="preserve"> occurs, victims are not in any way inclined to report to law enforcement for fear of becoming arrested.</w:t>
      </w:r>
    </w:p>
    <w:p w:rsidR="00557E70" w:rsidRDefault="00557E70" w:rsidP="00557E70">
      <w:pPr>
        <w:spacing w:line="480" w:lineRule="auto"/>
        <w:ind w:firstLine="720"/>
        <w:contextualSpacing/>
      </w:pPr>
      <w:r>
        <w:t>The most popular and current criticism</w:t>
      </w:r>
      <w:r w:rsidR="004B2106">
        <w:t xml:space="preserve"> of criminalization</w:t>
      </w:r>
      <w:r>
        <w:t xml:space="preserve"> is that women who choose to prostitute themselves ought to be considered acting agents in their own bodies, fully capable of deciding how they wish to make a living (Outshoorn 2015). In a criminalized environment, prostitutes who view t</w:t>
      </w:r>
      <w:r w:rsidR="00B63578">
        <w:t>hemselves as sex workers become</w:t>
      </w:r>
      <w:r>
        <w:t xml:space="preserve"> subject to the conditions illegal settings foster, such as poor health care and unregulated and unprotected sex (Bates &amp; Berg 2014).</w:t>
      </w:r>
    </w:p>
    <w:p w:rsidR="00557E70" w:rsidRDefault="00557E70" w:rsidP="004B2106">
      <w:pPr>
        <w:spacing w:line="480" w:lineRule="auto"/>
        <w:ind w:firstLine="720"/>
        <w:contextualSpacing/>
      </w:pPr>
      <w:r>
        <w:t xml:space="preserve">With prostitution being one of history’s </w:t>
      </w:r>
      <w:r w:rsidR="00D41F9D">
        <w:t xml:space="preserve">oldest </w:t>
      </w:r>
      <w:r>
        <w:t>professions, it makes sense that it has taken such a long time for the realities behind criminal</w:t>
      </w:r>
      <w:r w:rsidR="00285E18">
        <w:t xml:space="preserve">ized prostitution to be exposed, and that debates over which model works best are still being discussed. </w:t>
      </w:r>
    </w:p>
    <w:p w:rsidR="003521F1" w:rsidRPr="003521F1" w:rsidRDefault="003521F1" w:rsidP="00557E70">
      <w:pPr>
        <w:spacing w:line="480" w:lineRule="auto"/>
        <w:contextualSpacing/>
        <w:rPr>
          <w:b/>
        </w:rPr>
      </w:pPr>
      <w:r w:rsidRPr="003521F1">
        <w:rPr>
          <w:b/>
        </w:rPr>
        <w:t>Current Debate in the US</w:t>
      </w:r>
    </w:p>
    <w:p w:rsidR="00285E18" w:rsidRPr="00285E18" w:rsidRDefault="00285E18" w:rsidP="00285E18">
      <w:pPr>
        <w:spacing w:line="480" w:lineRule="auto"/>
        <w:contextualSpacing/>
      </w:pPr>
      <w:r>
        <w:tab/>
        <w:t xml:space="preserve">It is important to understand the current debate </w:t>
      </w:r>
      <w:r w:rsidR="00EC5496">
        <w:t xml:space="preserve">about </w:t>
      </w:r>
      <w:r w:rsidR="00362848">
        <w:t>prostitution</w:t>
      </w:r>
      <w:r w:rsidR="00EC5496">
        <w:t xml:space="preserve"> </w:t>
      </w:r>
      <w:r>
        <w:t xml:space="preserve">in the United States. </w:t>
      </w:r>
      <w:r w:rsidR="00EC5496">
        <w:t xml:space="preserve">The literature review </w:t>
      </w:r>
      <w:r>
        <w:t xml:space="preserve">has already noted that the U.S. currently criminalizes prostitution, but it is also important to consider if there </w:t>
      </w:r>
      <w:r w:rsidR="00362848">
        <w:t>have been any recent initiatives</w:t>
      </w:r>
      <w:r>
        <w:t xml:space="preserve"> or efforts to try and start </w:t>
      </w:r>
      <w:r>
        <w:lastRenderedPageBreak/>
        <w:t xml:space="preserve">reframing the way this country views prostitution. Because of </w:t>
      </w:r>
      <w:r w:rsidR="008658FE">
        <w:t>the</w:t>
      </w:r>
      <w:r w:rsidR="008658FE" w:rsidRPr="00285E18">
        <w:t xml:space="preserve"> </w:t>
      </w:r>
      <w:r w:rsidRPr="00285E18">
        <w:t>criminal status of prostitution</w:t>
      </w:r>
      <w:r>
        <w:t xml:space="preserve">, the </w:t>
      </w:r>
      <w:r w:rsidRPr="00285E18">
        <w:t xml:space="preserve">oppression paradigm </w:t>
      </w:r>
      <w:r>
        <w:t xml:space="preserve">dominates </w:t>
      </w:r>
      <w:r w:rsidRPr="00285E18">
        <w:t xml:space="preserve">the debate </w:t>
      </w:r>
      <w:r>
        <w:t xml:space="preserve">over prostitution </w:t>
      </w:r>
      <w:r w:rsidRPr="00285E18">
        <w:t>in the U</w:t>
      </w:r>
      <w:r w:rsidR="003158AD">
        <w:t>.</w:t>
      </w:r>
      <w:r w:rsidRPr="00285E18">
        <w:t>S</w:t>
      </w:r>
      <w:r w:rsidR="003158AD">
        <w:t xml:space="preserve"> (Weitzer 2010). </w:t>
      </w:r>
      <w:r>
        <w:t>This</w:t>
      </w:r>
      <w:r w:rsidR="00EC5496">
        <w:t xml:space="preserve"> </w:t>
      </w:r>
      <w:r w:rsidR="00EC04FF">
        <w:t>dominant view</w:t>
      </w:r>
      <w:r w:rsidR="00EC5496">
        <w:t xml:space="preserve"> </w:t>
      </w:r>
      <w:r>
        <w:t>has cr</w:t>
      </w:r>
      <w:r w:rsidR="004A3ADB">
        <w:t xml:space="preserve">eated </w:t>
      </w:r>
      <w:r w:rsidR="004A3ADB" w:rsidRPr="004A3ADB">
        <w:t xml:space="preserve">a very negative </w:t>
      </w:r>
      <w:r w:rsidR="007A2A15" w:rsidRPr="004A3ADB">
        <w:t>discourse</w:t>
      </w:r>
      <w:r w:rsidR="007A2A15">
        <w:t>, which not only affects how society views and interprets prostitution,</w:t>
      </w:r>
      <w:r w:rsidR="004A3ADB" w:rsidRPr="004A3ADB">
        <w:t xml:space="preserve"> but can </w:t>
      </w:r>
      <w:r w:rsidR="00805759">
        <w:t xml:space="preserve">actually </w:t>
      </w:r>
      <w:r w:rsidR="006A6DC3">
        <w:t xml:space="preserve">affect policy as well. </w:t>
      </w:r>
      <w:r w:rsidR="00805759">
        <w:t xml:space="preserve">Weitzer explains that although </w:t>
      </w:r>
      <w:r w:rsidR="00815415">
        <w:t>the U.S., over the past 25 years or so, has become more and more tolerant of certain vices</w:t>
      </w:r>
      <w:r w:rsidR="00EC5496">
        <w:t xml:space="preserve">, </w:t>
      </w:r>
      <w:r w:rsidR="00815415">
        <w:t xml:space="preserve">prostitution policy </w:t>
      </w:r>
      <w:r w:rsidR="00A749B0">
        <w:t>remains tabooed</w:t>
      </w:r>
      <w:r w:rsidR="00815415">
        <w:t xml:space="preserve"> (2012). In fact, the most popular </w:t>
      </w:r>
      <w:r w:rsidR="00362848">
        <w:t>trend has</w:t>
      </w:r>
      <w:r w:rsidR="00815415">
        <w:t xml:space="preserve"> been in the direction of greater criminalization, not less (Weitzer 2012). This push for harsher penalties in turn</w:t>
      </w:r>
      <w:r w:rsidR="006A6DC3">
        <w:t xml:space="preserve"> has</w:t>
      </w:r>
      <w:r w:rsidR="00815415">
        <w:t xml:space="preserve"> kept any type of pursuit towards changes in or alternatives of prostitution policy behind locked doors; </w:t>
      </w:r>
      <w:r w:rsidRPr="004A3ADB">
        <w:t xml:space="preserve">Weitzer </w:t>
      </w:r>
      <w:r w:rsidR="00805759" w:rsidRPr="004A3ADB">
        <w:t>explains</w:t>
      </w:r>
      <w:r w:rsidR="004A3ADB" w:rsidRPr="004A3ADB">
        <w:t xml:space="preserve"> that in</w:t>
      </w:r>
      <w:r w:rsidR="004A3ADB">
        <w:t xml:space="preserve"> </w:t>
      </w:r>
      <w:r w:rsidR="004A3ADB" w:rsidRPr="004A3ADB">
        <w:rPr>
          <w:iCs/>
        </w:rPr>
        <w:t>“2007, the Justice Department required those who apply for funding to conduct research on trafficking to certify that they ‘do not promote, support or advocate the legalization or practice of prostitution</w:t>
      </w:r>
      <w:r w:rsidR="00B57567">
        <w:t>” (</w:t>
      </w:r>
      <w:r w:rsidR="004A3ADB" w:rsidRPr="004A3ADB">
        <w:rPr>
          <w:iCs/>
        </w:rPr>
        <w:t>2012</w:t>
      </w:r>
      <w:r w:rsidR="00B57567">
        <w:rPr>
          <w:iCs/>
        </w:rPr>
        <w:t>, p. 64</w:t>
      </w:r>
      <w:r w:rsidR="004A3ADB" w:rsidRPr="004A3ADB">
        <w:rPr>
          <w:iCs/>
        </w:rPr>
        <w:t>)</w:t>
      </w:r>
      <w:r w:rsidR="00815415">
        <w:rPr>
          <w:iCs/>
        </w:rPr>
        <w:t>.</w:t>
      </w:r>
      <w:r w:rsidR="006A6DC3">
        <w:t xml:space="preserve"> F</w:t>
      </w:r>
      <w:r w:rsidRPr="00285E18">
        <w:t>unding for research is</w:t>
      </w:r>
      <w:r w:rsidR="006A6DC3">
        <w:t xml:space="preserve"> therefore</w:t>
      </w:r>
      <w:r w:rsidRPr="00285E18">
        <w:t xml:space="preserve"> limited</w:t>
      </w:r>
      <w:r w:rsidR="006A6DC3">
        <w:t xml:space="preserve"> primarily</w:t>
      </w:r>
      <w:r w:rsidRPr="00285E18">
        <w:t xml:space="preserve"> for anti-pros</w:t>
      </w:r>
      <w:r w:rsidR="0065007D">
        <w:t>titution efforts, resulting in not only the</w:t>
      </w:r>
      <w:r w:rsidRPr="00285E18">
        <w:t xml:space="preserve"> </w:t>
      </w:r>
      <w:r w:rsidR="0065007D">
        <w:t xml:space="preserve">negative discourse discussed above, but </w:t>
      </w:r>
      <w:r w:rsidRPr="00285E18">
        <w:t>increases the impact of morality politics, st</w:t>
      </w:r>
      <w:r w:rsidR="0065007D">
        <w:t>igmatization, and victimization.</w:t>
      </w:r>
      <w:r w:rsidR="006A6DC3">
        <w:t xml:space="preserve"> In </w:t>
      </w:r>
      <w:r w:rsidR="0031120C">
        <w:t xml:space="preserve">the </w:t>
      </w:r>
      <w:r w:rsidR="006A6DC3">
        <w:t>end, it is</w:t>
      </w:r>
      <w:r w:rsidRPr="00285E18">
        <w:t xml:space="preserve"> </w:t>
      </w:r>
      <w:r w:rsidR="0031120C">
        <w:t xml:space="preserve">this </w:t>
      </w:r>
      <w:r w:rsidRPr="00285E18">
        <w:t>framework</w:t>
      </w:r>
      <w:r w:rsidR="006A6DC3">
        <w:t xml:space="preserve"> </w:t>
      </w:r>
      <w:r w:rsidRPr="00285E18">
        <w:t xml:space="preserve">that this research looks to challenge.  </w:t>
      </w:r>
    </w:p>
    <w:p w:rsidR="00EA2803" w:rsidRDefault="00285E18" w:rsidP="00EA2803">
      <w:pPr>
        <w:spacing w:line="480" w:lineRule="auto"/>
        <w:contextualSpacing/>
      </w:pPr>
      <w:r>
        <w:tab/>
      </w:r>
      <w:r w:rsidR="00A749B0">
        <w:t>This research</w:t>
      </w:r>
      <w:r w:rsidR="00EC5496">
        <w:t xml:space="preserve"> study sought to explore</w:t>
      </w:r>
      <w:r w:rsidR="00B8448A">
        <w:t xml:space="preserve"> the concept of</w:t>
      </w:r>
      <w:r w:rsidR="00B8448A" w:rsidRPr="00B8448A">
        <w:t xml:space="preserve"> criminalized prostitution</w:t>
      </w:r>
      <w:r w:rsidR="00EC5496">
        <w:t xml:space="preserve"> from multiple points of view</w:t>
      </w:r>
      <w:r w:rsidR="00A749B0">
        <w:t>.</w:t>
      </w:r>
      <w:r w:rsidR="00EA2803">
        <w:t xml:space="preserve"> </w:t>
      </w:r>
      <w:r w:rsidR="00BD5120" w:rsidRPr="00BD5120">
        <w:t>Using interviews of experts and individuals with experience in prostitution and sex trafficking</w:t>
      </w:r>
      <w:r w:rsidR="00553C1F">
        <w:t>,</w:t>
      </w:r>
      <w:r w:rsidR="00BD5120" w:rsidRPr="00BD5120">
        <w:t xml:space="preserve"> </w:t>
      </w:r>
      <w:r w:rsidR="00553C1F">
        <w:t xml:space="preserve">living in both Washington State and the Netherlands, </w:t>
      </w:r>
      <w:r w:rsidR="00BD5120" w:rsidRPr="00BD5120">
        <w:t xml:space="preserve">adds other </w:t>
      </w:r>
      <w:r w:rsidR="00553C1F">
        <w:t>important</w:t>
      </w:r>
      <w:r w:rsidR="00553C1F" w:rsidRPr="00BD5120">
        <w:t xml:space="preserve"> voices</w:t>
      </w:r>
      <w:r w:rsidR="00BD5120" w:rsidRPr="00BD5120">
        <w:t xml:space="preserve"> to the discourse about prostitution in </w:t>
      </w:r>
      <w:r w:rsidR="00553C1F">
        <w:t>these areas</w:t>
      </w:r>
      <w:r w:rsidR="00BD5120">
        <w:t>.</w:t>
      </w:r>
    </w:p>
    <w:p w:rsidR="00EA2803" w:rsidRDefault="00EF1FC2" w:rsidP="00BD5120">
      <w:pPr>
        <w:spacing w:line="480" w:lineRule="auto"/>
        <w:contextualSpacing/>
        <w:jc w:val="center"/>
        <w:rPr>
          <w:b/>
        </w:rPr>
      </w:pPr>
      <w:r>
        <w:rPr>
          <w:b/>
        </w:rPr>
        <w:t>Method</w:t>
      </w:r>
    </w:p>
    <w:p w:rsidR="006C5806" w:rsidRDefault="006C5806" w:rsidP="00A749B0">
      <w:pPr>
        <w:spacing w:line="480" w:lineRule="auto"/>
        <w:contextualSpacing/>
        <w:rPr>
          <w:b/>
        </w:rPr>
      </w:pPr>
      <w:r w:rsidRPr="00703A97">
        <w:tab/>
        <w:t xml:space="preserve">This is an exploratory descriptive study design using interviews to explore the </w:t>
      </w:r>
      <w:r w:rsidR="00703A97" w:rsidRPr="00703A97">
        <w:t>effectiveness of criminalized prostitution in being able to provide the necessary support and resources to potential victims of sex trafficking.</w:t>
      </w:r>
      <w:r w:rsidR="00FC0A46">
        <w:t xml:space="preserve"> The</w:t>
      </w:r>
      <w:r w:rsidR="00FC0A46" w:rsidRPr="00FC0A46">
        <w:t xml:space="preserve"> overall goal </w:t>
      </w:r>
      <w:r w:rsidR="00FC0A46">
        <w:t>is to</w:t>
      </w:r>
      <w:r w:rsidR="00FC0A46" w:rsidRPr="00FC0A46">
        <w:t xml:space="preserve"> provide policy makers</w:t>
      </w:r>
      <w:r w:rsidR="00FC0A46">
        <w:t xml:space="preserve"> and </w:t>
      </w:r>
      <w:r w:rsidR="00FC0A46">
        <w:lastRenderedPageBreak/>
        <w:t>the public</w:t>
      </w:r>
      <w:r w:rsidR="00FC0A46" w:rsidRPr="00FC0A46">
        <w:t xml:space="preserve"> with information that encourages broader thinking </w:t>
      </w:r>
      <w:r w:rsidR="00BD5120">
        <w:t xml:space="preserve">in the U.S. </w:t>
      </w:r>
      <w:r w:rsidR="00BD5120" w:rsidRPr="00FC0A46">
        <w:t xml:space="preserve">in regards to prostitution </w:t>
      </w:r>
      <w:r w:rsidR="00553C1F">
        <w:t xml:space="preserve">policy </w:t>
      </w:r>
      <w:r w:rsidR="00BD5120" w:rsidRPr="00FC0A46">
        <w:t xml:space="preserve">in order to combat sex trafficking more </w:t>
      </w:r>
      <w:r w:rsidR="00553C1F" w:rsidRPr="00FC0A46">
        <w:t>effectively</w:t>
      </w:r>
      <w:r w:rsidR="00BD5120">
        <w:t xml:space="preserve">. </w:t>
      </w:r>
    </w:p>
    <w:p w:rsidR="006C5806" w:rsidRDefault="006C5806" w:rsidP="00A749B0">
      <w:pPr>
        <w:spacing w:line="480" w:lineRule="auto"/>
        <w:contextualSpacing/>
        <w:rPr>
          <w:b/>
        </w:rPr>
      </w:pPr>
      <w:r>
        <w:rPr>
          <w:b/>
        </w:rPr>
        <w:t>Recruitment</w:t>
      </w:r>
    </w:p>
    <w:p w:rsidR="00EC5496" w:rsidRDefault="006C5806" w:rsidP="00DB712F">
      <w:pPr>
        <w:spacing w:line="480" w:lineRule="auto"/>
        <w:ind w:firstLine="720"/>
        <w:contextualSpacing/>
        <w:rPr>
          <w:b/>
        </w:rPr>
      </w:pPr>
      <w:r w:rsidRPr="00B8448A">
        <w:t xml:space="preserve">The Human Subjects Division of the University of Washington’s Institutional Review </w:t>
      </w:r>
      <w:r w:rsidRPr="00683106">
        <w:t>Board approved the procedures and interview questions used for the purpose of this research</w:t>
      </w:r>
      <w:r w:rsidR="00703A97" w:rsidRPr="00683106">
        <w:t xml:space="preserve">. </w:t>
      </w:r>
      <w:r w:rsidRPr="00683106">
        <w:t>(SEE APPENDIX A).</w:t>
      </w:r>
      <w:r w:rsidR="00EC5496" w:rsidRPr="00683106">
        <w:rPr>
          <w:b/>
        </w:rPr>
        <w:t xml:space="preserve"> </w:t>
      </w:r>
      <w:r w:rsidR="00EC5496" w:rsidRPr="00683106">
        <w:t xml:space="preserve">After obtaining this approval, participants </w:t>
      </w:r>
      <w:r w:rsidR="00553C1F">
        <w:t xml:space="preserve">were recruited </w:t>
      </w:r>
      <w:r w:rsidR="00EC5496" w:rsidRPr="00683106">
        <w:t xml:space="preserve">by email. </w:t>
      </w:r>
      <w:r w:rsidR="00EC5496">
        <w:t xml:space="preserve">The emails explained the current study, how the individual could contribute to the research based </w:t>
      </w:r>
      <w:r w:rsidR="00315BFA">
        <w:t xml:space="preserve">on </w:t>
      </w:r>
      <w:r w:rsidR="00EC5496">
        <w:t xml:space="preserve">their </w:t>
      </w:r>
      <w:r w:rsidR="00315BFA">
        <w:t>experience</w:t>
      </w:r>
      <w:r w:rsidR="00EC5496">
        <w:t xml:space="preserve">, and respectfully asked the individual if they would be willing to participate in an interview, either in person or via an online program. Participants resided in either United States or Netherlands. </w:t>
      </w:r>
      <w:r w:rsidR="00315BFA">
        <w:t xml:space="preserve">These </w:t>
      </w:r>
      <w:r w:rsidR="00EC5496">
        <w:t xml:space="preserve">countries were targeted due to their contrasting </w:t>
      </w:r>
      <w:r w:rsidR="00315BFA">
        <w:t xml:space="preserve">policy </w:t>
      </w:r>
      <w:r w:rsidR="00EC5496">
        <w:t xml:space="preserve">models of prostitution. </w:t>
      </w:r>
    </w:p>
    <w:p w:rsidR="00A749B0" w:rsidRDefault="00364465" w:rsidP="00364465">
      <w:pPr>
        <w:spacing w:line="480" w:lineRule="auto"/>
        <w:contextualSpacing/>
        <w:rPr>
          <w:b/>
        </w:rPr>
      </w:pPr>
      <w:r>
        <w:rPr>
          <w:b/>
        </w:rPr>
        <w:t>Participants</w:t>
      </w:r>
      <w:r w:rsidR="00A749B0">
        <w:tab/>
      </w:r>
    </w:p>
    <w:p w:rsidR="006C5806" w:rsidRDefault="00A749B0" w:rsidP="00364465">
      <w:pPr>
        <w:spacing w:line="480" w:lineRule="auto"/>
        <w:contextualSpacing/>
      </w:pPr>
      <w:r>
        <w:rPr>
          <w:b/>
        </w:rPr>
        <w:tab/>
      </w:r>
      <w:r w:rsidR="003C6AE5" w:rsidRPr="00CA4A5B">
        <w:t xml:space="preserve">Four participants were interviewed, including a former sex worker from the </w:t>
      </w:r>
      <w:r w:rsidR="00CA4A5B" w:rsidRPr="00CA4A5B">
        <w:t>Netherlands</w:t>
      </w:r>
      <w:r w:rsidR="003C6AE5" w:rsidRPr="00CA4A5B">
        <w:t>,</w:t>
      </w:r>
      <w:r w:rsidR="00CA4A5B" w:rsidRPr="00CA4A5B">
        <w:t xml:space="preserve"> and </w:t>
      </w:r>
      <w:r w:rsidR="00364465" w:rsidRPr="00CA4A5B">
        <w:t>a</w:t>
      </w:r>
      <w:r w:rsidR="00364465">
        <w:t xml:space="preserve"> former trafficking victim</w:t>
      </w:r>
      <w:r w:rsidR="00CA4A5B">
        <w:t xml:space="preserve"> and </w:t>
      </w:r>
      <w:r w:rsidR="00364465">
        <w:t>two law enforcement officials</w:t>
      </w:r>
      <w:r w:rsidR="00CA4A5B">
        <w:t xml:space="preserve"> from the Seattle-Tacoma area. Participants </w:t>
      </w:r>
      <w:r w:rsidR="00364465">
        <w:t xml:space="preserve">have experiences or </w:t>
      </w:r>
      <w:r w:rsidR="00683106">
        <w:t xml:space="preserve">are </w:t>
      </w:r>
      <w:r w:rsidR="00364465">
        <w:t>expert</w:t>
      </w:r>
      <w:r w:rsidR="00683106">
        <w:t>s</w:t>
      </w:r>
      <w:r w:rsidR="00364465">
        <w:t xml:space="preserve"> in prostitution and sex trafficking. </w:t>
      </w:r>
      <w:r w:rsidR="00683106">
        <w:t>There were two females and two males interview</w:t>
      </w:r>
      <w:r w:rsidR="00553C1F">
        <w:t>ed</w:t>
      </w:r>
      <w:r w:rsidR="00683106">
        <w:t xml:space="preserve">, all over the age of </w:t>
      </w:r>
      <w:r w:rsidR="00553C1F">
        <w:t>25</w:t>
      </w:r>
      <w:r w:rsidR="00683106">
        <w:t>.</w:t>
      </w:r>
    </w:p>
    <w:p w:rsidR="00BA12EA" w:rsidRPr="00BA12EA" w:rsidRDefault="00BA12EA" w:rsidP="00364465">
      <w:pPr>
        <w:spacing w:line="480" w:lineRule="auto"/>
        <w:contextualSpacing/>
        <w:rPr>
          <w:b/>
        </w:rPr>
      </w:pPr>
      <w:r w:rsidRPr="00BA12EA">
        <w:rPr>
          <w:b/>
        </w:rPr>
        <w:t>Procedure</w:t>
      </w:r>
    </w:p>
    <w:p w:rsidR="00BB2C92" w:rsidRDefault="00285E18" w:rsidP="00BB2C92">
      <w:pPr>
        <w:spacing w:line="480" w:lineRule="auto"/>
        <w:contextualSpacing/>
      </w:pPr>
      <w:r>
        <w:tab/>
      </w:r>
      <w:r w:rsidR="00A749B0" w:rsidRPr="00DB712F">
        <w:t>I</w:t>
      </w:r>
      <w:r w:rsidR="00B8448A" w:rsidRPr="00DB712F">
        <w:t xml:space="preserve">nterviews </w:t>
      </w:r>
      <w:r w:rsidR="0081238B" w:rsidRPr="00DB712F">
        <w:t>us</w:t>
      </w:r>
      <w:r w:rsidR="0081238B">
        <w:t>ed</w:t>
      </w:r>
      <w:r w:rsidR="0081238B" w:rsidRPr="00DB712F">
        <w:t xml:space="preserve"> </w:t>
      </w:r>
      <w:r w:rsidR="00B8448A" w:rsidRPr="00DB712F">
        <w:t>questions intended to establish positions and o</w:t>
      </w:r>
      <w:r w:rsidR="00BA12EA" w:rsidRPr="00DB712F">
        <w:t>pinions on prostitution policy models</w:t>
      </w:r>
      <w:r w:rsidR="00DB712F">
        <w:t xml:space="preserve"> </w:t>
      </w:r>
      <w:r w:rsidR="00DB712F" w:rsidRPr="00DB712F">
        <w:t>(SEE APPENDIX B).</w:t>
      </w:r>
      <w:r w:rsidR="00DB712F" w:rsidRPr="00683106">
        <w:rPr>
          <w:b/>
        </w:rPr>
        <w:t xml:space="preserve"> </w:t>
      </w:r>
      <w:r w:rsidR="009E743A" w:rsidRPr="009E743A">
        <w:t>There was always one interview</w:t>
      </w:r>
      <w:r w:rsidR="009E743A">
        <w:t xml:space="preserve"> session per participant. </w:t>
      </w:r>
      <w:r w:rsidR="0081238B">
        <w:t>I</w:t>
      </w:r>
      <w:r w:rsidR="009E743A">
        <w:t>nterviews lasted no longer than an hour. Interviews were personally conducted</w:t>
      </w:r>
      <w:r w:rsidR="009E743A" w:rsidRPr="00CB6943">
        <w:t xml:space="preserve"> and </w:t>
      </w:r>
      <w:r w:rsidR="0081238B">
        <w:t xml:space="preserve">audio was </w:t>
      </w:r>
      <w:r w:rsidR="009E743A" w:rsidRPr="00CB6943">
        <w:t>digitally record</w:t>
      </w:r>
      <w:r w:rsidR="0081238B">
        <w:t>ed</w:t>
      </w:r>
      <w:r w:rsidR="009E743A" w:rsidRPr="00CB6943">
        <w:t xml:space="preserve"> for later analysis</w:t>
      </w:r>
      <w:r w:rsidR="0081238B">
        <w:t>.</w:t>
      </w:r>
      <w:r w:rsidR="009E743A" w:rsidRPr="009E743A">
        <w:t xml:space="preserve"> Interviews took place both in person and online, using a program called Skype. Online interviews were used when participants were unable to meet in person due to geographical or personal reasons</w:t>
      </w:r>
      <w:r w:rsidR="009E743A">
        <w:t>.</w:t>
      </w:r>
      <w:r w:rsidR="009E743A" w:rsidRPr="00CB6943">
        <w:t xml:space="preserve"> Participants </w:t>
      </w:r>
      <w:r w:rsidR="009E743A">
        <w:t>were</w:t>
      </w:r>
      <w:r w:rsidR="009E743A" w:rsidRPr="00CB6943">
        <w:t xml:space="preserve"> provided with </w:t>
      </w:r>
      <w:r w:rsidR="009E743A">
        <w:t xml:space="preserve">a written </w:t>
      </w:r>
      <w:r w:rsidR="009E743A">
        <w:lastRenderedPageBreak/>
        <w:t>consent form</w:t>
      </w:r>
      <w:r w:rsidR="009E743A" w:rsidRPr="00CB6943">
        <w:t xml:space="preserve"> </w:t>
      </w:r>
      <w:r w:rsidR="009E743A">
        <w:t>that they signed and will retain until June 15</w:t>
      </w:r>
      <w:r w:rsidR="00CA4A5B">
        <w:t>, 2015.</w:t>
      </w:r>
      <w:r w:rsidR="00CA4A5B" w:rsidRPr="00CB6943">
        <w:t xml:space="preserve"> Participants</w:t>
      </w:r>
      <w:r w:rsidR="009E743A" w:rsidRPr="00CB6943">
        <w:t xml:space="preserve"> </w:t>
      </w:r>
      <w:r w:rsidR="009E743A">
        <w:t>were also</w:t>
      </w:r>
      <w:r w:rsidR="009E743A" w:rsidRPr="00CB6943">
        <w:t xml:space="preserve"> notified verbally that they </w:t>
      </w:r>
      <w:r w:rsidR="009E743A">
        <w:t>had</w:t>
      </w:r>
      <w:r w:rsidR="009E743A" w:rsidRPr="00CB6943">
        <w:t xml:space="preserve"> the right to refuse to answer any question presented in the interview and that they may request a copy of the research paper upon its completion</w:t>
      </w:r>
      <w:r w:rsidR="009E743A">
        <w:t xml:space="preserve">. Reponses to questions from participants were then recorded and </w:t>
      </w:r>
      <w:r w:rsidR="009E743A" w:rsidRPr="003521F1">
        <w:t xml:space="preserve">analyzed for themes related to </w:t>
      </w:r>
      <w:r w:rsidR="009E743A">
        <w:t>the</w:t>
      </w:r>
      <w:r w:rsidR="009E743A" w:rsidRPr="003521F1">
        <w:t xml:space="preserve"> arg</w:t>
      </w:r>
      <w:r w:rsidR="009E743A">
        <w:t>ument</w:t>
      </w:r>
      <w:r w:rsidR="00443B32">
        <w:t xml:space="preserve"> of</w:t>
      </w:r>
      <w:r w:rsidR="009E743A">
        <w:t xml:space="preserve"> this </w:t>
      </w:r>
      <w:r w:rsidR="00553C1F">
        <w:t>paper</w:t>
      </w:r>
      <w:r w:rsidR="00443B32">
        <w:t>.</w:t>
      </w:r>
      <w:r w:rsidR="009E743A">
        <w:t xml:space="preserve"> </w:t>
      </w:r>
    </w:p>
    <w:p w:rsidR="00230A73" w:rsidRDefault="00BB2C92" w:rsidP="00BB2C92">
      <w:pPr>
        <w:spacing w:line="480" w:lineRule="auto"/>
        <w:contextualSpacing/>
      </w:pPr>
      <w:r>
        <w:tab/>
        <w:t>Content</w:t>
      </w:r>
      <w:r w:rsidR="00DD1650">
        <w:t xml:space="preserve"> analysis of the interviews</w:t>
      </w:r>
      <w:r>
        <w:t xml:space="preserve"> was used</w:t>
      </w:r>
      <w:r w:rsidR="00DD1650">
        <w:t xml:space="preserve"> to look for themes in the responses. These themes </w:t>
      </w:r>
      <w:r w:rsidR="00FC0A46">
        <w:t>are the disadvantages of criminalize</w:t>
      </w:r>
      <w:r w:rsidR="00443B32">
        <w:t>d</w:t>
      </w:r>
      <w:r w:rsidR="00FC0A46">
        <w:t xml:space="preserve"> prostitution, stigmatization, and structural and policy issues.</w:t>
      </w:r>
      <w:r w:rsidR="00362848">
        <w:t xml:space="preserve"> Although</w:t>
      </w:r>
      <w:r w:rsidR="00762F49">
        <w:t xml:space="preserve"> the intended purpose of this research is to specifically target how criminalized prostitution is failing at identifying and protecting victims of sex trafficking, participants’ responses also yielded insight on alternative ways to help victims of sex trafficking.</w:t>
      </w:r>
      <w:r w:rsidR="00DD1650">
        <w:t xml:space="preserve"> </w:t>
      </w:r>
    </w:p>
    <w:p w:rsidR="00DD1650" w:rsidRDefault="00DD1650" w:rsidP="00DD1650">
      <w:pPr>
        <w:spacing w:line="480" w:lineRule="auto"/>
        <w:contextualSpacing/>
        <w:jc w:val="center"/>
        <w:rPr>
          <w:b/>
        </w:rPr>
      </w:pPr>
      <w:r w:rsidRPr="009A018E">
        <w:rPr>
          <w:b/>
        </w:rPr>
        <w:t>Results</w:t>
      </w:r>
    </w:p>
    <w:p w:rsidR="00762F49" w:rsidRDefault="00762F49" w:rsidP="00762F49">
      <w:pPr>
        <w:spacing w:line="480" w:lineRule="auto"/>
        <w:contextualSpacing/>
        <w:rPr>
          <w:b/>
        </w:rPr>
      </w:pPr>
      <w:r w:rsidRPr="003521F1">
        <w:rPr>
          <w:b/>
        </w:rPr>
        <w:t>Disadvantages of Criminalized Prostitution</w:t>
      </w:r>
    </w:p>
    <w:p w:rsidR="00762F49" w:rsidRDefault="00762F49" w:rsidP="00762F49">
      <w:pPr>
        <w:spacing w:line="480" w:lineRule="auto"/>
        <w:contextualSpacing/>
      </w:pPr>
      <w:r w:rsidRPr="006405C8">
        <w:tab/>
      </w:r>
      <w:r>
        <w:t>The most prevalent theme that arose out of the current research is the fact that there are several disadvantages in the criminal policy model of prostitution.</w:t>
      </w:r>
      <w:r w:rsidRPr="006405C8">
        <w:t xml:space="preserve"> </w:t>
      </w:r>
      <w:r w:rsidR="0001047F">
        <w:t xml:space="preserve">One </w:t>
      </w:r>
      <w:r w:rsidR="00D103D6">
        <w:t>such disadvantage</w:t>
      </w:r>
      <w:r w:rsidR="00AC700F">
        <w:t>, found among the interviews,</w:t>
      </w:r>
      <w:r w:rsidR="0001047F">
        <w:t xml:space="preserve"> is </w:t>
      </w:r>
      <w:r w:rsidR="00AC700F">
        <w:t xml:space="preserve">the social stigma of being labeled a ‘criminal ’due to being forced to work in </w:t>
      </w:r>
      <w:r>
        <w:t xml:space="preserve">an illegal environment. </w:t>
      </w:r>
      <w:r w:rsidR="001B4C9B">
        <w:t>This is reflected in a comment made by a former sex worker</w:t>
      </w:r>
      <w:r w:rsidR="00176E31">
        <w:t xml:space="preserve"> on this policy model, that</w:t>
      </w:r>
      <w:r w:rsidR="001B4C9B" w:rsidRPr="009C18B1">
        <w:t xml:space="preserve"> </w:t>
      </w:r>
      <w:r w:rsidR="001B4C9B">
        <w:t>“</w:t>
      </w:r>
      <w:r w:rsidR="001B4C9B" w:rsidRPr="00AC2CFA">
        <w:rPr>
          <w:i/>
        </w:rPr>
        <w:t>in a country where pros</w:t>
      </w:r>
      <w:r w:rsidR="00CA4A5B">
        <w:rPr>
          <w:i/>
        </w:rPr>
        <w:t>titution</w:t>
      </w:r>
      <w:r w:rsidR="001B4C9B" w:rsidRPr="00AC2CFA">
        <w:rPr>
          <w:i/>
        </w:rPr>
        <w:t xml:space="preserve"> is illegal it's very difficult to reach out to people because they know that what they do is illegal, so they will hide, they will work underground</w:t>
      </w:r>
      <w:r w:rsidR="00443B32">
        <w:rPr>
          <w:i/>
        </w:rPr>
        <w:t>,</w:t>
      </w:r>
      <w:r w:rsidR="001B4C9B" w:rsidRPr="00AC2CFA">
        <w:rPr>
          <w:i/>
        </w:rPr>
        <w:t xml:space="preserve"> they feel insecure or afraid.</w:t>
      </w:r>
      <w:r w:rsidR="001B4C9B">
        <w:t xml:space="preserve">” </w:t>
      </w:r>
    </w:p>
    <w:p w:rsidR="00176E31" w:rsidRDefault="0001047F" w:rsidP="00EA6B68">
      <w:pPr>
        <w:spacing w:line="480" w:lineRule="auto"/>
        <w:contextualSpacing/>
      </w:pPr>
      <w:r>
        <w:tab/>
        <w:t xml:space="preserve">Another </w:t>
      </w:r>
      <w:r w:rsidR="00A31B50">
        <w:t xml:space="preserve">major </w:t>
      </w:r>
      <w:r>
        <w:t xml:space="preserve">disadvantage </w:t>
      </w:r>
      <w:r w:rsidR="00925865">
        <w:t>discussed by the participants was that</w:t>
      </w:r>
      <w:r w:rsidR="00EA45F3">
        <w:t xml:space="preserve"> criminalized prostitution</w:t>
      </w:r>
      <w:r w:rsidR="00925865">
        <w:t xml:space="preserve"> decreased </w:t>
      </w:r>
      <w:r w:rsidRPr="0001047F">
        <w:t>the chances of unc</w:t>
      </w:r>
      <w:r>
        <w:t xml:space="preserve">overing </w:t>
      </w:r>
      <w:r w:rsidR="00C50DF5">
        <w:t xml:space="preserve">potential </w:t>
      </w:r>
      <w:r>
        <w:t xml:space="preserve">victims of </w:t>
      </w:r>
      <w:r w:rsidR="00C50DF5">
        <w:t xml:space="preserve">sex </w:t>
      </w:r>
      <w:r>
        <w:t>tr</w:t>
      </w:r>
      <w:r w:rsidR="00C50DF5">
        <w:t>afficking</w:t>
      </w:r>
      <w:r w:rsidR="00AC2CFA">
        <w:t>.</w:t>
      </w:r>
      <w:r w:rsidR="00C50DF5">
        <w:t xml:space="preserve"> </w:t>
      </w:r>
      <w:r w:rsidR="00A31B50">
        <w:t xml:space="preserve">First, increased stigmatization hinders victims’ ability to come forward; the more ashamed you feel—stigmatized—the harder it is to stand up for yourself and reach out for help. </w:t>
      </w:r>
      <w:r w:rsidR="00EA45F3">
        <w:t>Victims are</w:t>
      </w:r>
      <w:r w:rsidR="00A31B50">
        <w:t xml:space="preserve"> also</w:t>
      </w:r>
      <w:r w:rsidR="00EA45F3">
        <w:t xml:space="preserve"> less </w:t>
      </w:r>
      <w:r w:rsidR="00EA45F3">
        <w:lastRenderedPageBreak/>
        <w:t>likely to come forward wh</w:t>
      </w:r>
      <w:r w:rsidR="009C18B1">
        <w:t>en there i</w:t>
      </w:r>
      <w:r w:rsidR="00176E31">
        <w:t xml:space="preserve">s fear of prosecution: a former sex worker explained that </w:t>
      </w:r>
      <w:r w:rsidR="00176E31" w:rsidRPr="00AC2CFA">
        <w:rPr>
          <w:i/>
        </w:rPr>
        <w:t>“you're not only a victim of human trafficking, you're also working in illegal circumstances. So you're not only afraid for your pimp, you’re also afraid for the police.”</w:t>
      </w:r>
      <w:r w:rsidR="00176E31">
        <w:t xml:space="preserve"> </w:t>
      </w:r>
      <w:r w:rsidR="00A31B50">
        <w:t xml:space="preserve"> </w:t>
      </w:r>
    </w:p>
    <w:p w:rsidR="00EA6B68" w:rsidRPr="00AC2CFA" w:rsidRDefault="00176E31" w:rsidP="00EA6B68">
      <w:pPr>
        <w:spacing w:line="480" w:lineRule="auto"/>
        <w:contextualSpacing/>
        <w:rPr>
          <w:i/>
        </w:rPr>
      </w:pPr>
      <w:r>
        <w:tab/>
      </w:r>
      <w:r w:rsidR="00AA3D1D">
        <w:t xml:space="preserve">There is also </w:t>
      </w:r>
      <w:r w:rsidR="00CA4A5B">
        <w:t xml:space="preserve">little </w:t>
      </w:r>
      <w:r w:rsidR="00AA3D1D">
        <w:t xml:space="preserve">compassion by police towards prostitutes in illegal settings, as you can see in this response from a former police officer who had experience with prostitution and sex trafficking; </w:t>
      </w:r>
      <w:r w:rsidR="00AA3D1D" w:rsidRPr="00AC2CFA">
        <w:rPr>
          <w:i/>
        </w:rPr>
        <w:t>“Because of the situation, we take it for granted as a cop</w:t>
      </w:r>
      <w:r w:rsidR="00CA4A5B">
        <w:rPr>
          <w:i/>
        </w:rPr>
        <w:t>…</w:t>
      </w:r>
      <w:r w:rsidR="00EA6B68" w:rsidRPr="00AC2CFA">
        <w:rPr>
          <w:i/>
        </w:rPr>
        <w:t xml:space="preserve">you know what they are into, you know what they do in their lives...a lot of times guys will treat these girls like they are garbage, there is no compassion shown towards them.” </w:t>
      </w:r>
    </w:p>
    <w:p w:rsidR="00515CAB" w:rsidRDefault="00515CAB" w:rsidP="00515CAB">
      <w:pPr>
        <w:spacing w:line="480" w:lineRule="auto"/>
        <w:contextualSpacing/>
      </w:pPr>
      <w:r>
        <w:tab/>
        <w:t>Another flaw found in this policy model is the fact that it fosters an unsafe and unhealthy environment.</w:t>
      </w:r>
      <w:r w:rsidR="00FC0A46">
        <w:t xml:space="preserve"> A former sex worker asserted that</w:t>
      </w:r>
      <w:r>
        <w:t xml:space="preserve"> </w:t>
      </w:r>
      <w:r w:rsidRPr="006405C8">
        <w:t xml:space="preserve">this sort of system automatically puts the industry into the hands of criminals, creating a </w:t>
      </w:r>
      <w:r>
        <w:t xml:space="preserve">dangerous, high-risk environment that lacks any sort of regulation that could potentially help serve the needs of victims. </w:t>
      </w:r>
    </w:p>
    <w:p w:rsidR="00515CAB" w:rsidRPr="006405C8" w:rsidRDefault="00515CAB" w:rsidP="00515CAB">
      <w:pPr>
        <w:spacing w:line="480" w:lineRule="auto"/>
        <w:contextualSpacing/>
      </w:pPr>
      <w:r>
        <w:tab/>
        <w:t>Health</w:t>
      </w:r>
      <w:r w:rsidR="00362848">
        <w:t xml:space="preserve"> was another disadvantage to this model that was pointed out by participants in this study</w:t>
      </w:r>
      <w:r>
        <w:t xml:space="preserve">. There </w:t>
      </w:r>
      <w:r w:rsidRPr="006405C8">
        <w:t xml:space="preserve">is </w:t>
      </w:r>
      <w:r>
        <w:t xml:space="preserve">absolutely no way to provide the necessary healthcare and services to victims of sex trafficking when those individuals are considered criminals. Lack of regulation leaves much room for the spread of sexually transmitted diseases and other illness that may or may not require medication or some form of treatment. </w:t>
      </w:r>
    </w:p>
    <w:p w:rsidR="0060013F" w:rsidRDefault="00515CAB" w:rsidP="00EA6B68">
      <w:pPr>
        <w:spacing w:line="480" w:lineRule="auto"/>
        <w:contextualSpacing/>
      </w:pPr>
      <w:r>
        <w:tab/>
      </w:r>
      <w:r w:rsidR="00A31B50">
        <w:t>An additional</w:t>
      </w:r>
      <w:r w:rsidR="00F56E87">
        <w:t xml:space="preserve"> </w:t>
      </w:r>
      <w:r w:rsidR="00A31B50">
        <w:t>drawback</w:t>
      </w:r>
      <w:r w:rsidR="00315EB7">
        <w:t xml:space="preserve"> pointed out by</w:t>
      </w:r>
      <w:r w:rsidR="00F56E87">
        <w:t xml:space="preserve"> participants is that criminalized prostitution actually seems to increase the prevalence of prostitution and therefore the presence of potential victims. </w:t>
      </w:r>
      <w:r w:rsidR="0060013F">
        <w:t xml:space="preserve">A former sex worker </w:t>
      </w:r>
      <w:r w:rsidR="004B3AAB">
        <w:t>believe</w:t>
      </w:r>
      <w:r w:rsidR="009544AE">
        <w:t>d</w:t>
      </w:r>
      <w:r w:rsidR="004B3AAB">
        <w:t xml:space="preserve"> that </w:t>
      </w:r>
      <w:r w:rsidR="0060013F">
        <w:t>trafficking</w:t>
      </w:r>
      <w:r w:rsidR="0060013F" w:rsidRPr="0060013F">
        <w:t xml:space="preserve"> </w:t>
      </w:r>
      <w:r w:rsidR="009544AE">
        <w:t xml:space="preserve">is </w:t>
      </w:r>
      <w:r w:rsidR="004B3AAB">
        <w:t xml:space="preserve">actually worse where </w:t>
      </w:r>
      <w:r w:rsidR="0060013F" w:rsidRPr="0060013F">
        <w:t>prostitution is</w:t>
      </w:r>
      <w:r w:rsidR="0060013F">
        <w:t xml:space="preserve"> illegal</w:t>
      </w:r>
      <w:r w:rsidR="004B3AAB">
        <w:t>,</w:t>
      </w:r>
      <w:r w:rsidR="003B4369">
        <w:t xml:space="preserve"> and </w:t>
      </w:r>
      <w:r w:rsidR="004B3AAB">
        <w:t xml:space="preserve">a former trafficking victim </w:t>
      </w:r>
      <w:r w:rsidR="009544AE">
        <w:t>agreed</w:t>
      </w:r>
      <w:r w:rsidR="004B3AAB">
        <w:t xml:space="preserve">, stating, </w:t>
      </w:r>
      <w:r w:rsidR="004B3AAB" w:rsidRPr="00CA4A5B">
        <w:rPr>
          <w:i/>
        </w:rPr>
        <w:t>“I think part of what drives men to purchase the women is that it is illegal and underground and it's that secretiveness, that excitement adds to it.</w:t>
      </w:r>
      <w:r w:rsidR="009544AE" w:rsidRPr="00CA4A5B">
        <w:rPr>
          <w:i/>
        </w:rPr>
        <w:t>”</w:t>
      </w:r>
    </w:p>
    <w:p w:rsidR="0060013F" w:rsidRPr="00AC2CFA" w:rsidRDefault="004B3AAB" w:rsidP="004B3AAB">
      <w:pPr>
        <w:spacing w:line="480" w:lineRule="auto"/>
        <w:contextualSpacing/>
        <w:rPr>
          <w:i/>
        </w:rPr>
      </w:pPr>
      <w:r>
        <w:lastRenderedPageBreak/>
        <w:tab/>
        <w:t xml:space="preserve">A former victim mentioned yet another disadvantage; criminalized prostitution is seen as </w:t>
      </w:r>
      <w:r w:rsidR="008D08F3">
        <w:t>a policy that</w:t>
      </w:r>
      <w:r>
        <w:t xml:space="preserve"> only </w:t>
      </w:r>
      <w:r w:rsidR="00CA4A5B">
        <w:t xml:space="preserve">penalizes </w:t>
      </w:r>
      <w:r>
        <w:t xml:space="preserve">the pimps and the prostitutes, </w:t>
      </w:r>
      <w:r w:rsidR="008D08F3">
        <w:rPr>
          <w:rFonts w:cs="Times New Roman"/>
        </w:rPr>
        <w:t>while</w:t>
      </w:r>
      <w:r w:rsidRPr="004B3AAB">
        <w:rPr>
          <w:rFonts w:cs="Times New Roman"/>
        </w:rPr>
        <w:t xml:space="preserve"> </w:t>
      </w:r>
      <w:r>
        <w:rPr>
          <w:rFonts w:cs="Times New Roman"/>
          <w:color w:val="000000"/>
        </w:rPr>
        <w:t>“</w:t>
      </w:r>
      <w:r w:rsidR="0060013F" w:rsidRPr="00AC2CFA">
        <w:rPr>
          <w:rFonts w:cs="Times New Roman"/>
          <w:i/>
          <w:color w:val="000000"/>
        </w:rPr>
        <w:t>the johns</w:t>
      </w:r>
      <w:r w:rsidR="008D08F3">
        <w:rPr>
          <w:rFonts w:cs="Times New Roman"/>
          <w:i/>
          <w:color w:val="000000"/>
        </w:rPr>
        <w:t xml:space="preserve"> [and]</w:t>
      </w:r>
      <w:r w:rsidR="0060013F" w:rsidRPr="00AC2CFA">
        <w:rPr>
          <w:rFonts w:cs="Times New Roman"/>
          <w:i/>
          <w:color w:val="000000"/>
        </w:rPr>
        <w:t xml:space="preserve"> the tricks</w:t>
      </w:r>
      <w:r w:rsidR="008D08F3">
        <w:rPr>
          <w:rFonts w:cs="Times New Roman"/>
          <w:i/>
          <w:color w:val="000000"/>
        </w:rPr>
        <w:t xml:space="preserve"> [receive]</w:t>
      </w:r>
      <w:r w:rsidR="0060013F" w:rsidRPr="00AC2CFA">
        <w:rPr>
          <w:rFonts w:cs="Times New Roman"/>
          <w:i/>
          <w:color w:val="000000"/>
        </w:rPr>
        <w:t xml:space="preserve"> nothing</w:t>
      </w:r>
      <w:r w:rsidRPr="00AC2CFA">
        <w:rPr>
          <w:rFonts w:cs="Times New Roman"/>
          <w:i/>
          <w:color w:val="000000"/>
        </w:rPr>
        <w:t xml:space="preserve">.” </w:t>
      </w:r>
    </w:p>
    <w:p w:rsidR="003521F1" w:rsidRPr="00515CAB" w:rsidRDefault="003521F1" w:rsidP="00D41C26">
      <w:pPr>
        <w:spacing w:line="480" w:lineRule="auto"/>
        <w:contextualSpacing/>
      </w:pPr>
      <w:r>
        <w:rPr>
          <w:b/>
        </w:rPr>
        <w:t xml:space="preserve">Stigmatization </w:t>
      </w:r>
    </w:p>
    <w:p w:rsidR="00315EB7" w:rsidRDefault="003521F1" w:rsidP="003521F1">
      <w:pPr>
        <w:spacing w:line="480" w:lineRule="auto"/>
        <w:contextualSpacing/>
      </w:pPr>
      <w:r>
        <w:rPr>
          <w:b/>
        </w:rPr>
        <w:tab/>
      </w:r>
      <w:r>
        <w:t xml:space="preserve">The </w:t>
      </w:r>
      <w:r w:rsidR="00EA6B68">
        <w:t>second</w:t>
      </w:r>
      <w:r>
        <w:t xml:space="preserve"> theme that arose out of the current research is the fact that stigmatization occurs</w:t>
      </w:r>
      <w:r w:rsidR="009C18B1">
        <w:t xml:space="preserve"> even if prostitution is not criminalized. Social stigma therefore exists</w:t>
      </w:r>
      <w:r>
        <w:t xml:space="preserve"> regardless of the policy model in place, but</w:t>
      </w:r>
      <w:r w:rsidR="009C18B1">
        <w:t xml:space="preserve"> it does manifest</w:t>
      </w:r>
      <w:r>
        <w:t xml:space="preserve"> itself differently based upon social and cultural context. For example,</w:t>
      </w:r>
      <w:r w:rsidRPr="003521F1">
        <w:rPr>
          <w:rFonts w:asciiTheme="minorHAnsi" w:eastAsiaTheme="minorEastAsia" w:hAnsi="Calibri"/>
          <w:color w:val="000000" w:themeColor="text1"/>
          <w:kern w:val="24"/>
        </w:rPr>
        <w:t xml:space="preserve"> </w:t>
      </w:r>
      <w:r>
        <w:t>i</w:t>
      </w:r>
      <w:r w:rsidR="006E3FA5">
        <w:t xml:space="preserve">n the US, where prostitution </w:t>
      </w:r>
      <w:r w:rsidR="00F32E9E">
        <w:t>i</w:t>
      </w:r>
      <w:r w:rsidR="006E3FA5">
        <w:t>s illegal,</w:t>
      </w:r>
      <w:r w:rsidR="006E3FA5" w:rsidRPr="003521F1">
        <w:t xml:space="preserve"> </w:t>
      </w:r>
      <w:r w:rsidR="006E3FA5">
        <w:t>prostitutes are most stigmatized for being</w:t>
      </w:r>
      <w:r w:rsidR="006E3FA5" w:rsidRPr="003521F1">
        <w:t xml:space="preserve"> </w:t>
      </w:r>
      <w:r w:rsidR="006E3FA5">
        <w:t>worthless</w:t>
      </w:r>
      <w:r w:rsidR="006E3FA5" w:rsidRPr="003521F1">
        <w:t xml:space="preserve">, </w:t>
      </w:r>
      <w:r w:rsidR="006E3FA5">
        <w:t xml:space="preserve">dirty, desperate, </w:t>
      </w:r>
      <w:r w:rsidR="006E3FA5" w:rsidRPr="003521F1">
        <w:t>and not deserving of compassion</w:t>
      </w:r>
      <w:r w:rsidR="006E3FA5">
        <w:t xml:space="preserve">. Social stigma in this </w:t>
      </w:r>
      <w:r w:rsidR="007A31F4">
        <w:t>context</w:t>
      </w:r>
      <w:r w:rsidR="006E3FA5">
        <w:t xml:space="preserve"> is therefore geared towards an attack on one’s character and morality. In the</w:t>
      </w:r>
      <w:r w:rsidR="006E3FA5" w:rsidRPr="003521F1">
        <w:t xml:space="preserve"> </w:t>
      </w:r>
      <w:r w:rsidR="006E3FA5">
        <w:t xml:space="preserve">Netherlands, </w:t>
      </w:r>
      <w:r w:rsidR="005238B6">
        <w:t xml:space="preserve">however, </w:t>
      </w:r>
      <w:r w:rsidRPr="003521F1">
        <w:t>sex work</w:t>
      </w:r>
      <w:r w:rsidR="006E3FA5">
        <w:t xml:space="preserve"> is legal and tolerated,</w:t>
      </w:r>
      <w:r w:rsidR="005238B6">
        <w:t xml:space="preserve"> yet stigmatization </w:t>
      </w:r>
      <w:r w:rsidR="003342F1">
        <w:t>s</w:t>
      </w:r>
      <w:r w:rsidR="005238B6">
        <w:t>till exists</w:t>
      </w:r>
      <w:r w:rsidR="006E3FA5">
        <w:t>.</w:t>
      </w:r>
      <w:r w:rsidRPr="003521F1">
        <w:t xml:space="preserve"> </w:t>
      </w:r>
    </w:p>
    <w:p w:rsidR="00C434AE" w:rsidRDefault="006E3FA5" w:rsidP="00AC2CFA">
      <w:pPr>
        <w:spacing w:line="480" w:lineRule="auto"/>
        <w:ind w:firstLine="720"/>
        <w:contextualSpacing/>
      </w:pPr>
      <w:r>
        <w:t>According</w:t>
      </w:r>
      <w:r w:rsidR="003521F1" w:rsidRPr="003521F1">
        <w:t xml:space="preserve"> to a former se</w:t>
      </w:r>
      <w:r w:rsidR="003521F1">
        <w:t xml:space="preserve">x worker, </w:t>
      </w:r>
      <w:r>
        <w:t xml:space="preserve">sex work </w:t>
      </w:r>
      <w:r w:rsidR="003521F1">
        <w:t>is considered ‘</w:t>
      </w:r>
      <w:r w:rsidRPr="00AC2CFA">
        <w:rPr>
          <w:i/>
        </w:rPr>
        <w:t>a low standard business.’</w:t>
      </w:r>
      <w:r>
        <w:t xml:space="preserve"> </w:t>
      </w:r>
      <w:r w:rsidR="003521F1">
        <w:t>S</w:t>
      </w:r>
      <w:r w:rsidR="003521F1" w:rsidRPr="003521F1">
        <w:t xml:space="preserve">ocial stigma in </w:t>
      </w:r>
      <w:r>
        <w:t>this</w:t>
      </w:r>
      <w:r w:rsidR="003521F1" w:rsidRPr="003521F1">
        <w:t xml:space="preserve"> </w:t>
      </w:r>
      <w:r w:rsidR="007A31F4">
        <w:t>environment</w:t>
      </w:r>
      <w:r w:rsidR="003521F1" w:rsidRPr="003521F1">
        <w:t xml:space="preserve"> </w:t>
      </w:r>
      <w:r w:rsidR="003521F1">
        <w:t>is</w:t>
      </w:r>
      <w:r w:rsidR="005238B6">
        <w:t xml:space="preserve"> therefore</w:t>
      </w:r>
      <w:r>
        <w:t xml:space="preserve"> </w:t>
      </w:r>
      <w:r w:rsidR="003521F1" w:rsidRPr="003521F1">
        <w:t>geared</w:t>
      </w:r>
      <w:r w:rsidR="003521F1">
        <w:t xml:space="preserve"> more</w:t>
      </w:r>
      <w:r w:rsidR="003521F1" w:rsidRPr="003521F1">
        <w:t xml:space="preserve"> towards an attempt to legitimize sex work and give sex workers a voice in the political debate</w:t>
      </w:r>
      <w:r w:rsidR="005238B6">
        <w:t xml:space="preserve">, rather than a reflection of someone’s poor character. </w:t>
      </w:r>
      <w:r w:rsidR="003521F1" w:rsidRPr="003521F1">
        <w:t xml:space="preserve">When stigmatized, </w:t>
      </w:r>
      <w:r w:rsidR="007A31F4">
        <w:t xml:space="preserve">regardless of the policy model, </w:t>
      </w:r>
      <w:r w:rsidR="003521F1" w:rsidRPr="003521F1">
        <w:t xml:space="preserve">victims of sex trafficking are less likely to come forward, reach out for help, or seek available resources. The fear of being labeled and targeted as trash weakens </w:t>
      </w:r>
      <w:r>
        <w:t>one’s</w:t>
      </w:r>
      <w:r w:rsidR="005238B6">
        <w:t xml:space="preserve"> self-</w:t>
      </w:r>
      <w:r w:rsidR="008D08F3">
        <w:t>perception and</w:t>
      </w:r>
      <w:r w:rsidR="005238B6">
        <w:t xml:space="preserve"> self-esteem, and </w:t>
      </w:r>
      <w:r w:rsidR="003342F1">
        <w:t xml:space="preserve">heightens </w:t>
      </w:r>
      <w:r w:rsidR="006D65B0">
        <w:t xml:space="preserve">the </w:t>
      </w:r>
      <w:r w:rsidR="005238B6">
        <w:t>sense that one is undeserving of help.</w:t>
      </w:r>
      <w:r w:rsidR="00C434AE">
        <w:t xml:space="preserve"> </w:t>
      </w:r>
      <w:r w:rsidR="0012590A">
        <w:t>As one can see from this quote from a former trafficking victim, even once you have escaped the industry, the stain of stigma still persists:</w:t>
      </w:r>
    </w:p>
    <w:p w:rsidR="0012590A" w:rsidRPr="00AC2CFA" w:rsidRDefault="0012590A" w:rsidP="0012590A">
      <w:pPr>
        <w:spacing w:line="480" w:lineRule="auto"/>
        <w:contextualSpacing/>
        <w:rPr>
          <w:i/>
        </w:rPr>
      </w:pPr>
      <w:r>
        <w:tab/>
      </w:r>
      <w:r>
        <w:tab/>
      </w:r>
      <w:r w:rsidRPr="00AC2CFA">
        <w:rPr>
          <w:i/>
        </w:rPr>
        <w:t>S</w:t>
      </w:r>
      <w:r w:rsidR="00DB0D09" w:rsidRPr="00AC2CFA">
        <w:rPr>
          <w:i/>
        </w:rPr>
        <w:t>ocial stigma? Coming out? Y</w:t>
      </w:r>
      <w:r w:rsidRPr="00AC2CFA">
        <w:rPr>
          <w:i/>
        </w:rPr>
        <w:t xml:space="preserve">eah, it's an embarrassment. </w:t>
      </w:r>
      <w:r w:rsidR="004C2DA0">
        <w:rPr>
          <w:i/>
        </w:rPr>
        <w:t>S</w:t>
      </w:r>
      <w:r w:rsidRPr="00AC2CFA">
        <w:rPr>
          <w:i/>
        </w:rPr>
        <w:t xml:space="preserve">till to this day, I’m </w:t>
      </w:r>
      <w:r w:rsidR="004C2DA0">
        <w:rPr>
          <w:i/>
        </w:rPr>
        <w:tab/>
      </w:r>
      <w:r w:rsidR="004C2DA0">
        <w:rPr>
          <w:i/>
        </w:rPr>
        <w:tab/>
      </w:r>
      <w:r w:rsidR="0054385E">
        <w:rPr>
          <w:i/>
        </w:rPr>
        <w:tab/>
      </w:r>
      <w:r w:rsidRPr="00AC2CFA">
        <w:rPr>
          <w:i/>
        </w:rPr>
        <w:t xml:space="preserve">still coming out with my book and people that know me that didn't know my </w:t>
      </w:r>
      <w:r w:rsidR="004C2DA0">
        <w:rPr>
          <w:i/>
        </w:rPr>
        <w:tab/>
      </w:r>
      <w:r w:rsidR="004C2DA0">
        <w:rPr>
          <w:i/>
        </w:rPr>
        <w:tab/>
      </w:r>
      <w:r w:rsidR="0054385E">
        <w:rPr>
          <w:i/>
        </w:rPr>
        <w:tab/>
      </w:r>
      <w:r w:rsidRPr="00AC2CFA">
        <w:rPr>
          <w:i/>
        </w:rPr>
        <w:t xml:space="preserve">past…so that social stigma of it yeah, definitely think that is a huge...part of </w:t>
      </w:r>
      <w:r w:rsidR="004C2DA0">
        <w:rPr>
          <w:i/>
        </w:rPr>
        <w:tab/>
      </w:r>
      <w:r w:rsidR="004C2DA0">
        <w:rPr>
          <w:i/>
        </w:rPr>
        <w:tab/>
      </w:r>
      <w:r w:rsidR="0054385E">
        <w:rPr>
          <w:i/>
        </w:rPr>
        <w:tab/>
      </w:r>
      <w:r w:rsidRPr="00AC2CFA">
        <w:rPr>
          <w:i/>
        </w:rPr>
        <w:t xml:space="preserve">asking for help, and even once you get out, you're so embarrassed that you're </w:t>
      </w:r>
      <w:r w:rsidR="004C2DA0">
        <w:rPr>
          <w:i/>
        </w:rPr>
        <w:tab/>
      </w:r>
      <w:r w:rsidR="004C2DA0">
        <w:rPr>
          <w:i/>
        </w:rPr>
        <w:lastRenderedPageBreak/>
        <w:tab/>
      </w:r>
      <w:r w:rsidR="0054385E">
        <w:rPr>
          <w:i/>
        </w:rPr>
        <w:tab/>
      </w:r>
      <w:r w:rsidRPr="00AC2CFA">
        <w:rPr>
          <w:i/>
        </w:rPr>
        <w:t xml:space="preserve">like "let me just </w:t>
      </w:r>
      <w:r w:rsidR="006D65B0" w:rsidRPr="00AC2CFA">
        <w:rPr>
          <w:i/>
        </w:rPr>
        <w:t>go back to that life so I</w:t>
      </w:r>
      <w:r w:rsidRPr="00AC2CFA">
        <w:rPr>
          <w:i/>
        </w:rPr>
        <w:t xml:space="preserve"> can continue to use drugs and turn all </w:t>
      </w:r>
      <w:r w:rsidR="004C2DA0">
        <w:rPr>
          <w:i/>
        </w:rPr>
        <w:tab/>
      </w:r>
      <w:r w:rsidR="004C2DA0">
        <w:rPr>
          <w:i/>
        </w:rPr>
        <w:tab/>
      </w:r>
      <w:r w:rsidR="0054385E">
        <w:rPr>
          <w:i/>
        </w:rPr>
        <w:tab/>
      </w:r>
      <w:r w:rsidRPr="00AC2CFA">
        <w:rPr>
          <w:i/>
        </w:rPr>
        <w:t xml:space="preserve">those emotions off." </w:t>
      </w:r>
    </w:p>
    <w:p w:rsidR="008D08F3" w:rsidRDefault="008D08F3" w:rsidP="00D41C26">
      <w:pPr>
        <w:spacing w:line="480" w:lineRule="auto"/>
        <w:contextualSpacing/>
        <w:rPr>
          <w:b/>
        </w:rPr>
      </w:pPr>
    </w:p>
    <w:p w:rsidR="003521F1" w:rsidRDefault="003521F1" w:rsidP="00D41C26">
      <w:pPr>
        <w:spacing w:line="480" w:lineRule="auto"/>
        <w:contextualSpacing/>
        <w:rPr>
          <w:b/>
        </w:rPr>
      </w:pPr>
      <w:r>
        <w:rPr>
          <w:b/>
        </w:rPr>
        <w:t>Policy</w:t>
      </w:r>
      <w:r w:rsidR="006D65B0">
        <w:rPr>
          <w:b/>
        </w:rPr>
        <w:t xml:space="preserve"> and Structural</w:t>
      </w:r>
      <w:r>
        <w:rPr>
          <w:b/>
        </w:rPr>
        <w:t xml:space="preserve"> Issue</w:t>
      </w:r>
      <w:r w:rsidR="00A252D7">
        <w:rPr>
          <w:b/>
        </w:rPr>
        <w:t>s</w:t>
      </w:r>
      <w:r>
        <w:rPr>
          <w:b/>
        </w:rPr>
        <w:t xml:space="preserve"> </w:t>
      </w:r>
    </w:p>
    <w:p w:rsidR="00117F62" w:rsidRDefault="006D65B0" w:rsidP="00AC5739">
      <w:pPr>
        <w:spacing w:line="480" w:lineRule="auto"/>
        <w:contextualSpacing/>
      </w:pPr>
      <w:r>
        <w:rPr>
          <w:b/>
        </w:rPr>
        <w:tab/>
      </w:r>
      <w:r w:rsidR="00AC5739" w:rsidRPr="006D65B0">
        <w:t>Some</w:t>
      </w:r>
      <w:r w:rsidR="00AC5739">
        <w:rPr>
          <w:b/>
        </w:rPr>
        <w:t xml:space="preserve"> </w:t>
      </w:r>
      <w:r w:rsidR="00AC5739">
        <w:t>policy and structural issues a</w:t>
      </w:r>
      <w:r>
        <w:t xml:space="preserve">lso arose out of the interviews; alternative policy models </w:t>
      </w:r>
      <w:r w:rsidR="0054385E">
        <w:t>were</w:t>
      </w:r>
      <w:r>
        <w:t xml:space="preserve"> mentioned, and concerns over certain societal structure</w:t>
      </w:r>
      <w:r w:rsidR="00943C0E">
        <w:t xml:space="preserve">s were discussed. A former sex worker stated that </w:t>
      </w:r>
      <w:r w:rsidR="00943C0E" w:rsidRPr="00AC2CFA">
        <w:rPr>
          <w:i/>
        </w:rPr>
        <w:t>“if you want to fight human trafficking you have to start giving sex work a legal status. I think that's number one [priority] to make.”</w:t>
      </w:r>
      <w:r w:rsidR="00943C0E">
        <w:t xml:space="preserve"> That same participant said that legalization would also make society less afraid of prostitutes, and that it makes the industry more visible, making it easier for victims to reach out to those that can help. </w:t>
      </w:r>
      <w:r w:rsidR="00DB6403" w:rsidRPr="00DB6403">
        <w:t xml:space="preserve"> </w:t>
      </w:r>
      <w:r w:rsidR="00DB6403">
        <w:t>It was also mentioned that the transparency generated by</w:t>
      </w:r>
      <w:r w:rsidR="00DB6403" w:rsidRPr="00DB6403">
        <w:t xml:space="preserve"> the legal model </w:t>
      </w:r>
      <w:r w:rsidR="00DB6403">
        <w:t>would make</w:t>
      </w:r>
      <w:r w:rsidR="00DB6403" w:rsidRPr="00DB6403">
        <w:t xml:space="preserve"> it possible </w:t>
      </w:r>
      <w:r w:rsidR="00DB6403">
        <w:t>f</w:t>
      </w:r>
      <w:r w:rsidR="00DB6403" w:rsidRPr="00DB6403">
        <w:t xml:space="preserve">or social workers and health care providers to </w:t>
      </w:r>
      <w:r w:rsidR="00DB6403">
        <w:t>be able to reach out to potential victims,</w:t>
      </w:r>
      <w:r w:rsidR="00DB6403" w:rsidRPr="00DB6403">
        <w:t xml:space="preserve"> build relationships with them, and learn </w:t>
      </w:r>
      <w:r w:rsidR="00DB6403">
        <w:t xml:space="preserve">more about their circumstances and how they can help them. </w:t>
      </w:r>
      <w:r w:rsidR="00DB6403" w:rsidRPr="00DB6403">
        <w:t>They are able to build trust so that a potential victim feels safe confiding in them</w:t>
      </w:r>
      <w:r w:rsidR="00DB6403">
        <w:t>.</w:t>
      </w:r>
      <w:r w:rsidR="009E369F">
        <w:t xml:space="preserve"> A former victim of sex trafficking, however, stated that </w:t>
      </w:r>
      <w:r w:rsidR="009E369F" w:rsidRPr="00AC5739">
        <w:t xml:space="preserve">even if </w:t>
      </w:r>
      <w:r w:rsidR="009E369F">
        <w:t>prostitution</w:t>
      </w:r>
      <w:r w:rsidR="009E369F" w:rsidRPr="00AC5739">
        <w:t xml:space="preserve"> were legalized, there would </w:t>
      </w:r>
      <w:r w:rsidR="009E369F">
        <w:t>still be an underground market, and that prostitutes would be more willing to engage in the lat</w:t>
      </w:r>
      <w:r w:rsidR="001625EE">
        <w:t>t</w:t>
      </w:r>
      <w:r w:rsidR="009E369F">
        <w:t xml:space="preserve">er, because that is what they are most familiar with. This, along with comments made by other participants, prompted another common theme among interviews: prostitution will endure regardless of the policy model in place. </w:t>
      </w:r>
      <w:r w:rsidR="00AC5739" w:rsidRPr="00AC5739">
        <w:t xml:space="preserve"> </w:t>
      </w:r>
    </w:p>
    <w:p w:rsidR="00AC5739" w:rsidRPr="00AC5739" w:rsidRDefault="006D65B0" w:rsidP="00AC5739">
      <w:pPr>
        <w:spacing w:line="480" w:lineRule="auto"/>
        <w:contextualSpacing/>
      </w:pPr>
      <w:r>
        <w:tab/>
        <w:t>When asked for suggestions</w:t>
      </w:r>
      <w:r w:rsidR="00315EB7">
        <w:t xml:space="preserve"> about how to locate and help</w:t>
      </w:r>
      <w:r>
        <w:t xml:space="preserve"> victims of trafficking</w:t>
      </w:r>
      <w:r w:rsidR="009E369F">
        <w:t>,</w:t>
      </w:r>
      <w:r w:rsidR="00117F62">
        <w:t xml:space="preserve"> other than focusing on policy change, </w:t>
      </w:r>
      <w:r w:rsidR="00A87B00">
        <w:t xml:space="preserve">a former sex worker explained that </w:t>
      </w:r>
      <w:r w:rsidR="00117F62">
        <w:t>educat</w:t>
      </w:r>
      <w:r w:rsidR="009E369F">
        <w:t xml:space="preserve">ion of society’s youth </w:t>
      </w:r>
      <w:r w:rsidR="00A87B00">
        <w:t>should be a</w:t>
      </w:r>
      <w:r w:rsidR="009E369F">
        <w:t xml:space="preserve"> key</w:t>
      </w:r>
      <w:r w:rsidR="00A87B00">
        <w:t xml:space="preserve"> goal</w:t>
      </w:r>
      <w:r w:rsidR="009E369F">
        <w:t xml:space="preserve">. </w:t>
      </w:r>
      <w:r w:rsidR="00A87B00">
        <w:t xml:space="preserve">They stated that young girls, and more importantly boys, need to be taught how to respect themselves and one another, and talked about </w:t>
      </w:r>
      <w:r w:rsidR="00583A10">
        <w:t xml:space="preserve">how education ought to incorporate </w:t>
      </w:r>
      <w:r w:rsidR="00583A10">
        <w:lastRenderedPageBreak/>
        <w:t xml:space="preserve">teaching skills on how to defend oneself against abuse. </w:t>
      </w:r>
      <w:r w:rsidR="00E24325">
        <w:t xml:space="preserve">One </w:t>
      </w:r>
      <w:r w:rsidR="00583A10">
        <w:t xml:space="preserve">participant </w:t>
      </w:r>
      <w:r w:rsidR="00B53D5F">
        <w:t>said</w:t>
      </w:r>
      <w:r w:rsidR="00583A10">
        <w:t xml:space="preserve"> </w:t>
      </w:r>
      <w:r w:rsidR="00583A10" w:rsidRPr="008D08F3">
        <w:t>that</w:t>
      </w:r>
      <w:r w:rsidR="00B53D5F" w:rsidRPr="008D08F3">
        <w:t xml:space="preserve"> </w:t>
      </w:r>
      <w:r w:rsidR="00B53D5F" w:rsidRPr="00AC2CFA">
        <w:rPr>
          <w:i/>
        </w:rPr>
        <w:t>“[it] should be part of your education to treat yourself well and to never let somebody use or abuse you. I think that’s more important than warning people.”</w:t>
      </w:r>
      <w:r w:rsidR="00B53D5F">
        <w:t xml:space="preserve"> A former police officer</w:t>
      </w:r>
      <w:r w:rsidR="00AC5739" w:rsidRPr="00AC5739">
        <w:t xml:space="preserve"> explained how traffickers </w:t>
      </w:r>
      <w:r w:rsidR="00B53D5F">
        <w:t>target</w:t>
      </w:r>
      <w:r w:rsidR="00AC5739" w:rsidRPr="00AC5739">
        <w:t xml:space="preserve"> young victims in malls, and </w:t>
      </w:r>
      <w:r w:rsidR="00B53D5F">
        <w:t>select</w:t>
      </w:r>
      <w:r w:rsidR="00AC5739" w:rsidRPr="00AC5739">
        <w:t xml:space="preserve"> them based on their characteristics, </w:t>
      </w:r>
      <w:r w:rsidR="00B53D5F" w:rsidRPr="00AC5739">
        <w:t>looking for</w:t>
      </w:r>
      <w:r w:rsidR="00AC5739" w:rsidRPr="00AC5739">
        <w:t xml:space="preserve"> those </w:t>
      </w:r>
      <w:r w:rsidR="00B53D5F">
        <w:t>who</w:t>
      </w:r>
      <w:r w:rsidR="00AC5739" w:rsidRPr="00AC5739">
        <w:t xml:space="preserve"> look</w:t>
      </w:r>
      <w:r w:rsidR="00B53D5F">
        <w:t xml:space="preserve"> vulnerable</w:t>
      </w:r>
      <w:r w:rsidR="00AC5739" w:rsidRPr="00AC5739">
        <w:t xml:space="preserve">.  </w:t>
      </w:r>
    </w:p>
    <w:p w:rsidR="00AC5739" w:rsidRDefault="00AC5739" w:rsidP="00AC5739">
      <w:pPr>
        <w:spacing w:line="480" w:lineRule="auto"/>
        <w:contextualSpacing/>
      </w:pPr>
      <w:r w:rsidRPr="00AC5739">
        <w:t xml:space="preserve"> </w:t>
      </w:r>
      <w:r w:rsidR="00FC1F3D">
        <w:tab/>
      </w:r>
      <w:r w:rsidR="00B53D5F">
        <w:t xml:space="preserve">With regard to structural issues, a common thread arose </w:t>
      </w:r>
      <w:r w:rsidR="00D239E7">
        <w:t xml:space="preserve">from the interviews about </w:t>
      </w:r>
      <w:r w:rsidRPr="00AC5739">
        <w:t xml:space="preserve">government programs and </w:t>
      </w:r>
      <w:r w:rsidR="00D239E7">
        <w:t>organizations and their inability to help potential sex trafficking victims who are forced into prostitution.</w:t>
      </w:r>
      <w:r w:rsidR="00B94DEF">
        <w:t xml:space="preserve"> </w:t>
      </w:r>
      <w:r w:rsidR="00D239E7">
        <w:t>The</w:t>
      </w:r>
      <w:r w:rsidRPr="00AC5739">
        <w:t xml:space="preserve"> organizations and programs tend to focus on awareness rather than </w:t>
      </w:r>
      <w:r w:rsidR="00D239E7">
        <w:t xml:space="preserve">actual, </w:t>
      </w:r>
      <w:r w:rsidRPr="00AC5739">
        <w:t>functional resources</w:t>
      </w:r>
      <w:r w:rsidR="00116282">
        <w:t xml:space="preserve">. A </w:t>
      </w:r>
      <w:r w:rsidRPr="00AC5739">
        <w:t xml:space="preserve">former </w:t>
      </w:r>
      <w:r w:rsidR="00116282">
        <w:t xml:space="preserve">sex </w:t>
      </w:r>
      <w:r w:rsidR="00161464">
        <w:t xml:space="preserve">trafficking victim </w:t>
      </w:r>
      <w:r w:rsidRPr="00AC5739">
        <w:t xml:space="preserve">explained </w:t>
      </w:r>
      <w:r w:rsidR="00161464">
        <w:t>in her interview that when trying to help a friend out of prostitution, they were told there were no resour</w:t>
      </w:r>
      <w:r w:rsidR="00165B53">
        <w:t xml:space="preserve">ces available for her due to being </w:t>
      </w:r>
      <w:r w:rsidR="00161464">
        <w:t>underage. Because there were no programs in p</w:t>
      </w:r>
      <w:r w:rsidR="00AE6C25">
        <w:t>l</w:t>
      </w:r>
      <w:r w:rsidR="00161464">
        <w:t xml:space="preserve">ace for her, she resorted to looking </w:t>
      </w:r>
      <w:r w:rsidR="00165B53">
        <w:t>elsewhere</w:t>
      </w:r>
      <w:r w:rsidR="00161464">
        <w:t>:</w:t>
      </w:r>
    </w:p>
    <w:p w:rsidR="00B34F56" w:rsidRPr="00315EB7" w:rsidRDefault="00B94DEF" w:rsidP="00315EB7">
      <w:pPr>
        <w:spacing w:line="480" w:lineRule="auto"/>
        <w:ind w:left="1440"/>
        <w:contextualSpacing/>
        <w:rPr>
          <w:i/>
        </w:rPr>
      </w:pPr>
      <w:r w:rsidRPr="00315EB7">
        <w:rPr>
          <w:i/>
        </w:rPr>
        <w:t>I was able to get a couple of resources but not from any of those organizat</w:t>
      </w:r>
      <w:r w:rsidR="00315EB7">
        <w:rPr>
          <w:i/>
        </w:rPr>
        <w:t xml:space="preserve">ions </w:t>
      </w:r>
      <w:r w:rsidRPr="00315EB7">
        <w:rPr>
          <w:i/>
        </w:rPr>
        <w:t>that claim to help people…</w:t>
      </w:r>
      <w:r w:rsidR="00116282" w:rsidRPr="00315EB7">
        <w:rPr>
          <w:i/>
        </w:rPr>
        <w:t>I</w:t>
      </w:r>
      <w:r w:rsidRPr="00315EB7">
        <w:rPr>
          <w:i/>
        </w:rPr>
        <w:t xml:space="preserve"> know that there's a lot of survivor-run organizations that are starting to come up...they're not like </w:t>
      </w:r>
      <w:r w:rsidR="008D08F3" w:rsidRPr="00315EB7">
        <w:rPr>
          <w:i/>
        </w:rPr>
        <w:t>prof</w:t>
      </w:r>
      <w:r w:rsidR="008D08F3">
        <w:rPr>
          <w:i/>
        </w:rPr>
        <w:t>essional</w:t>
      </w:r>
      <w:r w:rsidRPr="00315EB7">
        <w:rPr>
          <w:i/>
        </w:rPr>
        <w:t xml:space="preserve"> people that are collecting all this mone</w:t>
      </w:r>
      <w:r w:rsidR="00A53A1A" w:rsidRPr="00315EB7">
        <w:rPr>
          <w:i/>
        </w:rPr>
        <w:t>y. T</w:t>
      </w:r>
      <w:r w:rsidRPr="00315EB7">
        <w:rPr>
          <w:i/>
        </w:rPr>
        <w:t>hey're doing what they can…basically they're going to fail because they don't have the...ability to go out and raise the money that these other organizations</w:t>
      </w:r>
      <w:r w:rsidRPr="00B94DEF">
        <w:t xml:space="preserve"> </w:t>
      </w:r>
      <w:r w:rsidR="00A53A1A" w:rsidRPr="00315EB7">
        <w:rPr>
          <w:i/>
        </w:rPr>
        <w:t>do. T</w:t>
      </w:r>
      <w:r w:rsidRPr="00315EB7">
        <w:rPr>
          <w:i/>
        </w:rPr>
        <w:t>hey raise all this</w:t>
      </w:r>
      <w:r w:rsidR="00A53A1A" w:rsidRPr="00315EB7">
        <w:rPr>
          <w:i/>
        </w:rPr>
        <w:t xml:space="preserve"> money but don't help anybody. U</w:t>
      </w:r>
      <w:r w:rsidRPr="00315EB7">
        <w:rPr>
          <w:i/>
        </w:rPr>
        <w:t>sually it's the broke people that are helping the broken</w:t>
      </w:r>
      <w:r w:rsidR="00A53A1A" w:rsidRPr="00315EB7">
        <w:rPr>
          <w:i/>
        </w:rPr>
        <w:t xml:space="preserve"> I</w:t>
      </w:r>
      <w:r w:rsidRPr="00315EB7">
        <w:rPr>
          <w:i/>
        </w:rPr>
        <w:t xml:space="preserve"> know lots of people that are trying...but the ones that are tr</w:t>
      </w:r>
      <w:r w:rsidR="00165B53" w:rsidRPr="00315EB7">
        <w:rPr>
          <w:i/>
        </w:rPr>
        <w:t>ying don't have the resources. T</w:t>
      </w:r>
      <w:r w:rsidRPr="00315EB7">
        <w:rPr>
          <w:i/>
        </w:rPr>
        <w:t>he people that have the resources aren't trying.</w:t>
      </w:r>
    </w:p>
    <w:p w:rsidR="0000499F" w:rsidRDefault="0000499F" w:rsidP="00B34F56">
      <w:pPr>
        <w:spacing w:line="480" w:lineRule="auto"/>
        <w:contextualSpacing/>
        <w:jc w:val="center"/>
        <w:rPr>
          <w:b/>
        </w:rPr>
      </w:pPr>
    </w:p>
    <w:p w:rsidR="0000499F" w:rsidRDefault="0000499F" w:rsidP="00B34F56">
      <w:pPr>
        <w:spacing w:line="480" w:lineRule="auto"/>
        <w:contextualSpacing/>
        <w:jc w:val="center"/>
        <w:rPr>
          <w:b/>
        </w:rPr>
      </w:pPr>
    </w:p>
    <w:p w:rsidR="003521F1" w:rsidRDefault="00A252D7" w:rsidP="00B34F56">
      <w:pPr>
        <w:spacing w:line="480" w:lineRule="auto"/>
        <w:contextualSpacing/>
        <w:jc w:val="center"/>
        <w:rPr>
          <w:b/>
        </w:rPr>
      </w:pPr>
      <w:r w:rsidRPr="00B34F56">
        <w:rPr>
          <w:b/>
        </w:rPr>
        <w:lastRenderedPageBreak/>
        <w:t>Discussion</w:t>
      </w:r>
    </w:p>
    <w:p w:rsidR="00DB138A" w:rsidRDefault="00AC2CFA" w:rsidP="00DB138A">
      <w:pPr>
        <w:spacing w:line="480" w:lineRule="auto"/>
        <w:contextualSpacing/>
      </w:pPr>
      <w:r>
        <w:tab/>
      </w:r>
      <w:r w:rsidR="00DB138A" w:rsidRPr="00AC2CFA">
        <w:t>Using interviews of experts and individuals with experience in prostitution and sex trafficking, this paper argues that criminalized prostitution is ineffective in providing victims of sex trafficking with the resources they require to escape their situations; it is therefore necessary that alternative models of prostitution be further considered and researched, and that efforts be made to start changing the attitudes and social constructions that have come to shape how this issue has been dealt with for so many centuries.</w:t>
      </w:r>
      <w:r w:rsidR="00DB138A">
        <w:t xml:space="preserve"> </w:t>
      </w:r>
    </w:p>
    <w:p w:rsidR="00B94DEF" w:rsidRDefault="00AC2CFA" w:rsidP="000E0924">
      <w:pPr>
        <w:spacing w:line="480" w:lineRule="auto"/>
        <w:contextualSpacing/>
      </w:pPr>
      <w:r>
        <w:tab/>
      </w:r>
      <w:r w:rsidR="0012435E">
        <w:t>It is now important to interpret the participant</w:t>
      </w:r>
      <w:r w:rsidR="00500CF7">
        <w:t>s’</w:t>
      </w:r>
      <w:r w:rsidR="0012435E">
        <w:t xml:space="preserve"> responses to the questions asked in their interviews</w:t>
      </w:r>
      <w:r w:rsidR="0000499F">
        <w:t xml:space="preserve"> to clarify how the above conclusion was reached</w:t>
      </w:r>
      <w:r w:rsidR="0012435E">
        <w:t>; t</w:t>
      </w:r>
      <w:r w:rsidR="00B94DEF" w:rsidRPr="00B34F56">
        <w:t xml:space="preserve">he </w:t>
      </w:r>
      <w:r w:rsidR="000E0924" w:rsidRPr="00B34F56">
        <w:t>results</w:t>
      </w:r>
      <w:r w:rsidR="0012435E">
        <w:t xml:space="preserve"> were</w:t>
      </w:r>
      <w:r w:rsidR="00B94DEF" w:rsidRPr="00B34F56">
        <w:t xml:space="preserve"> </w:t>
      </w:r>
      <w:r w:rsidR="00A31B50">
        <w:t xml:space="preserve">indeed </w:t>
      </w:r>
      <w:r w:rsidR="00B94DEF" w:rsidRPr="00B34F56">
        <w:t>able to help answer the current research questions</w:t>
      </w:r>
      <w:r w:rsidR="000E0924">
        <w:t>,</w:t>
      </w:r>
      <w:r w:rsidR="00B94DEF" w:rsidRPr="00B34F56">
        <w:t xml:space="preserve"> </w:t>
      </w:r>
      <w:r w:rsidR="0012435E">
        <w:t>but at the same time</w:t>
      </w:r>
      <w:r w:rsidR="00B94DEF" w:rsidRPr="00B34F56">
        <w:t xml:space="preserve"> provided </w:t>
      </w:r>
      <w:r w:rsidR="000E0924">
        <w:t xml:space="preserve">interesting </w:t>
      </w:r>
      <w:r w:rsidR="00B94DEF" w:rsidRPr="00B34F56">
        <w:t xml:space="preserve">insight as to </w:t>
      </w:r>
      <w:r w:rsidR="000E0924">
        <w:t xml:space="preserve">how else society can </w:t>
      </w:r>
      <w:r w:rsidR="00A31B50">
        <w:t>further work towards being able to</w:t>
      </w:r>
      <w:r w:rsidR="000E0924">
        <w:t xml:space="preserve"> identify and help victims of sex trafficking who are forced into prostitution</w:t>
      </w:r>
      <w:r w:rsidR="0012435E">
        <w:t xml:space="preserve">. </w:t>
      </w:r>
      <w:r w:rsidR="00500CF7">
        <w:t xml:space="preserve"> The </w:t>
      </w:r>
      <w:r w:rsidR="00DC2769">
        <w:t xml:space="preserve">expectation </w:t>
      </w:r>
      <w:r w:rsidR="00500CF7">
        <w:t xml:space="preserve">was </w:t>
      </w:r>
      <w:r w:rsidR="0012435E">
        <w:t xml:space="preserve">that participants would want to focus solely on </w:t>
      </w:r>
      <w:r w:rsidR="002C547E">
        <w:t>policy</w:t>
      </w:r>
      <w:r w:rsidR="00A31B50">
        <w:t xml:space="preserve"> but they had a lot to say when it came to how society is and continues to be socially structured. </w:t>
      </w:r>
    </w:p>
    <w:p w:rsidR="0000499F" w:rsidRDefault="001B4C9B" w:rsidP="001B4C9B">
      <w:pPr>
        <w:spacing w:line="480" w:lineRule="auto"/>
        <w:contextualSpacing/>
      </w:pPr>
      <w:r>
        <w:tab/>
      </w:r>
      <w:r w:rsidR="002C547E">
        <w:t>Once again, the first major question that this research aims to answer is whether criminalized prostitution is an effective policy model when it comes to helping victims of trafficking</w:t>
      </w:r>
      <w:r w:rsidR="003C31AD">
        <w:t>. T</w:t>
      </w:r>
      <w:r w:rsidR="00546058">
        <w:t xml:space="preserve">his current research has revealed that the answer to this is no; too may of the themes that arose out of the interviews attest to significant flaws in criminalized </w:t>
      </w:r>
      <w:r w:rsidR="0000499F">
        <w:t>prostitution. Such flaws are consistent with the criticisms found in current literature on criminalization.</w:t>
      </w:r>
      <w:r w:rsidR="00546058">
        <w:t xml:space="preserve"> </w:t>
      </w:r>
    </w:p>
    <w:p w:rsidR="001B4C9B" w:rsidRDefault="00DF1C8B" w:rsidP="0000499F">
      <w:pPr>
        <w:spacing w:line="480" w:lineRule="auto"/>
        <w:ind w:firstLine="720"/>
        <w:contextualSpacing/>
      </w:pPr>
      <w:r>
        <w:t>T</w:t>
      </w:r>
      <w:r w:rsidR="00894990">
        <w:t>he first common theme</w:t>
      </w:r>
      <w:r w:rsidR="0000499F">
        <w:t xml:space="preserve"> of this research</w:t>
      </w:r>
      <w:r w:rsidR="00894990">
        <w:t>—</w:t>
      </w:r>
      <w:r w:rsidR="002C547E">
        <w:t>the</w:t>
      </w:r>
      <w:r w:rsidR="00894990">
        <w:t xml:space="preserve"> v</w:t>
      </w:r>
      <w:r w:rsidR="002C547E">
        <w:t>arious disadvantage</w:t>
      </w:r>
      <w:r w:rsidR="00894990">
        <w:t xml:space="preserve">s in criminalized prostitution—is a clear representation of this policy model’s inability to </w:t>
      </w:r>
      <w:r w:rsidR="003C31AD">
        <w:t>provide a</w:t>
      </w:r>
      <w:r w:rsidR="00DB138A">
        <w:t>n</w:t>
      </w:r>
      <w:r w:rsidR="003C31AD">
        <w:t xml:space="preserve"> environment for potential victims of trafficking in which they have the ability to seek help.</w:t>
      </w:r>
      <w:r w:rsidR="00894990">
        <w:t xml:space="preserve"> The social stigma </w:t>
      </w:r>
      <w:r w:rsidR="003C31AD">
        <w:t>created</w:t>
      </w:r>
      <w:r w:rsidR="00894990">
        <w:t xml:space="preserve"> is a powerful and derogatory </w:t>
      </w:r>
      <w:r w:rsidR="00DB138A">
        <w:t>construction</w:t>
      </w:r>
      <w:r w:rsidR="00894990">
        <w:t xml:space="preserve"> that keeps victims from reaching out. When in </w:t>
      </w:r>
      <w:r w:rsidR="001B4C9B">
        <w:lastRenderedPageBreak/>
        <w:t xml:space="preserve">this type of setting, victims internalize their involvement in something criminal, making them feel shameful, insecure, and under the impression that they are in the wrong for doing something illegal. This makes victims much less likely to reach out and ask for assistance, for they feel automatically labeled as a criminal. </w:t>
      </w:r>
    </w:p>
    <w:p w:rsidR="0012435E" w:rsidRDefault="00176E31" w:rsidP="000E0924">
      <w:pPr>
        <w:spacing w:line="480" w:lineRule="auto"/>
        <w:contextualSpacing/>
      </w:pPr>
      <w:r>
        <w:tab/>
        <w:t xml:space="preserve">There is also </w:t>
      </w:r>
      <w:r w:rsidR="0000499F">
        <w:t>the</w:t>
      </w:r>
      <w:r>
        <w:t xml:space="preserve"> lack of access to necessary resources for victims seeking help, and this can be seen in both the government sector and advocacy groups. Doctors, police, social workers, and other personnel who have the potential to help, are unable to reach out to victims when they are technica</w:t>
      </w:r>
      <w:r w:rsidR="003C31AD">
        <w:t>lly engaged in illegal activity</w:t>
      </w:r>
      <w:r w:rsidR="00676EE0">
        <w:t xml:space="preserve">. </w:t>
      </w:r>
    </w:p>
    <w:p w:rsidR="002B4346" w:rsidRDefault="002B4346" w:rsidP="002B4346">
      <w:pPr>
        <w:spacing w:line="480" w:lineRule="auto"/>
        <w:contextualSpacing/>
        <w:rPr>
          <w:b/>
        </w:rPr>
      </w:pPr>
      <w:r>
        <w:tab/>
        <w:t>The health concerns discussed by participants are not only indicative of need for policy change, but also must be considered in the greater context of society. Health risk</w:t>
      </w:r>
      <w:r w:rsidR="0000499F">
        <w:t>s</w:t>
      </w:r>
      <w:r>
        <w:t xml:space="preserve"> in communities where prostitution rates are high can have </w:t>
      </w:r>
      <w:r w:rsidR="0000499F">
        <w:t xml:space="preserve">serious </w:t>
      </w:r>
      <w:r>
        <w:t>impact</w:t>
      </w:r>
      <w:r w:rsidR="0000499F">
        <w:t>s</w:t>
      </w:r>
      <w:r>
        <w:t xml:space="preserve"> </w:t>
      </w:r>
      <w:r w:rsidR="00E07D33">
        <w:t>o</w:t>
      </w:r>
      <w:r>
        <w:t xml:space="preserve">n the greater community and those not even involved in the industry but </w:t>
      </w:r>
      <w:r w:rsidR="00E07D33">
        <w:t xml:space="preserve">who </w:t>
      </w:r>
      <w:r>
        <w:t xml:space="preserve">just live in the area. For a nation that prioritizes public health so highly, it would seem as though efforts to help provide necessary healthcare to potential victims—as other countries have </w:t>
      </w:r>
      <w:r w:rsidR="00E07D33">
        <w:t>at</w:t>
      </w:r>
      <w:r>
        <w:t>tempted to do—would be more of a priority for the U.S.</w:t>
      </w:r>
    </w:p>
    <w:p w:rsidR="00676EE0" w:rsidRDefault="00515CAB" w:rsidP="002B4346">
      <w:pPr>
        <w:spacing w:line="480" w:lineRule="auto"/>
        <w:contextualSpacing/>
      </w:pPr>
      <w:r>
        <w:tab/>
      </w:r>
      <w:r w:rsidR="00676EE0">
        <w:t xml:space="preserve">The fact that participants most often experienced only the prostitutes being reprehended by law enforcement implies that this certain policy model </w:t>
      </w:r>
      <w:r w:rsidR="002B4346">
        <w:t>could potentially perpetuate</w:t>
      </w:r>
      <w:r w:rsidR="00676EE0">
        <w:t xml:space="preserve"> sex trafficking by increasing the demand. </w:t>
      </w:r>
    </w:p>
    <w:p w:rsidR="0012435E" w:rsidRDefault="00864A02" w:rsidP="000E0924">
      <w:pPr>
        <w:spacing w:line="480" w:lineRule="auto"/>
        <w:contextualSpacing/>
      </w:pPr>
      <w:r>
        <w:tab/>
      </w:r>
      <w:r w:rsidR="00176E31">
        <w:t xml:space="preserve">What </w:t>
      </w:r>
      <w:r>
        <w:t>all these results regarding the disadvantages of this policy model</w:t>
      </w:r>
      <w:r w:rsidR="00176E31">
        <w:t xml:space="preserve"> indicate is that</w:t>
      </w:r>
      <w:r w:rsidR="0060013F">
        <w:t xml:space="preserve"> criminalized prostitution</w:t>
      </w:r>
      <w:r w:rsidR="003C31AD">
        <w:t xml:space="preserve"> is unable to serve its </w:t>
      </w:r>
      <w:r w:rsidR="00515CAB">
        <w:t xml:space="preserve">intended purpose. </w:t>
      </w:r>
      <w:r w:rsidR="00515CAB" w:rsidRPr="00515CAB">
        <w:t>Proponents of criminalized prostitution claim that such model keeps the industry from flourishing by discouraging various actor</w:t>
      </w:r>
      <w:r w:rsidR="00515CAB">
        <w:t xml:space="preserve">s </w:t>
      </w:r>
      <w:r w:rsidR="00F5211C">
        <w:t>to engage in illegal activity (Johnson 2014</w:t>
      </w:r>
      <w:r w:rsidR="00515CAB">
        <w:t>). I</w:t>
      </w:r>
      <w:r w:rsidR="00515CAB" w:rsidRPr="00515CAB">
        <w:t>n reality, it is the</w:t>
      </w:r>
      <w:r w:rsidR="00515CAB">
        <w:t xml:space="preserve"> underground nature of criminalized</w:t>
      </w:r>
      <w:r w:rsidR="00515CAB" w:rsidRPr="00515CAB">
        <w:t xml:space="preserve"> prostitution</w:t>
      </w:r>
      <w:r w:rsidR="00515CAB">
        <w:t xml:space="preserve"> that makes it</w:t>
      </w:r>
      <w:r w:rsidR="00515CAB" w:rsidRPr="00515CAB">
        <w:t xml:space="preserve"> more desi</w:t>
      </w:r>
      <w:r w:rsidR="00515CAB">
        <w:t>rable for both pimps and johns.</w:t>
      </w:r>
      <w:r w:rsidR="003C31AD">
        <w:t xml:space="preserve"> I</w:t>
      </w:r>
      <w:r w:rsidR="0060013F">
        <w:t xml:space="preserve">t fails to stop </w:t>
      </w:r>
      <w:r w:rsidR="0060013F">
        <w:lastRenderedPageBreak/>
        <w:t xml:space="preserve">the industry, </w:t>
      </w:r>
      <w:r w:rsidR="00515CAB">
        <w:t>is known to worsen living conditions</w:t>
      </w:r>
      <w:r w:rsidR="0060013F">
        <w:t>, and</w:t>
      </w:r>
      <w:r w:rsidR="003C31AD">
        <w:t xml:space="preserve"> is </w:t>
      </w:r>
      <w:r w:rsidR="00515CAB">
        <w:t>believed</w:t>
      </w:r>
      <w:r w:rsidR="003C31AD">
        <w:t xml:space="preserve"> to</w:t>
      </w:r>
      <w:r w:rsidR="00515CAB">
        <w:t xml:space="preserve"> perpetuate</w:t>
      </w:r>
      <w:r w:rsidR="0060013F">
        <w:t xml:space="preserve"> trafficking</w:t>
      </w:r>
      <w:r>
        <w:t xml:space="preserve">. </w:t>
      </w:r>
      <w:r w:rsidR="0007419C">
        <w:t>No</w:t>
      </w:r>
      <w:r w:rsidR="00515CAB">
        <w:t xml:space="preserve">where in this type of setting is it even plausible for a potential victim of sex trafficking to be helped; the </w:t>
      </w:r>
      <w:r w:rsidR="00F5211C">
        <w:t>chance</w:t>
      </w:r>
      <w:r w:rsidR="0066105C">
        <w:t>s</w:t>
      </w:r>
      <w:r w:rsidR="00F5211C">
        <w:t xml:space="preserve"> of a victim seeking help, o</w:t>
      </w:r>
      <w:r w:rsidR="0007419C">
        <w:t>r</w:t>
      </w:r>
      <w:r w:rsidR="00F5211C">
        <w:t xml:space="preserve"> for authorities or law enforcement to be the </w:t>
      </w:r>
      <w:proofErr w:type="gramStart"/>
      <w:r w:rsidR="00F5211C">
        <w:t>ones</w:t>
      </w:r>
      <w:proofErr w:type="gramEnd"/>
      <w:r w:rsidR="00F5211C">
        <w:t xml:space="preserve"> who reach out, </w:t>
      </w:r>
      <w:r w:rsidR="0066105C">
        <w:t xml:space="preserve">are </w:t>
      </w:r>
      <w:r w:rsidR="00F5211C">
        <w:t xml:space="preserve">nearly impossible when involved in something that is </w:t>
      </w:r>
      <w:r w:rsidR="001B02A3">
        <w:t xml:space="preserve">technically </w:t>
      </w:r>
      <w:r w:rsidR="00F5211C">
        <w:t xml:space="preserve">and socially labeled as illegal. </w:t>
      </w:r>
    </w:p>
    <w:p w:rsidR="005E4667" w:rsidRDefault="0007419C" w:rsidP="00864A02">
      <w:pPr>
        <w:spacing w:line="480" w:lineRule="auto"/>
        <w:contextualSpacing/>
      </w:pPr>
      <w:r>
        <w:tab/>
        <w:t xml:space="preserve">Thus, if criminalized </w:t>
      </w:r>
      <w:r w:rsidR="00474385">
        <w:t xml:space="preserve">prostitution </w:t>
      </w:r>
      <w:r>
        <w:t>is unable to serve its purpose, and is in fact making the issue worse, why is prostitution illegal? P</w:t>
      </w:r>
      <w:r w:rsidR="00864A02" w:rsidRPr="001C54BA">
        <w:t xml:space="preserve">articipants’ responses </w:t>
      </w:r>
      <w:r>
        <w:t>that</w:t>
      </w:r>
      <w:r w:rsidR="005E4667">
        <w:t xml:space="preserve"> touched on some of the benefits of legal prostitution helped answer such question, but due to the fact that social stigma still exists regardless of the policy model in place, it seems as though changing policy alone may not have a very significant effect on victims of trafficking being able to be better helped. </w:t>
      </w:r>
      <w:r w:rsidR="00D7736C">
        <w:t>Nonetheless, criminalized prostitution is an ineffective policy model when it comes to the focus of victims</w:t>
      </w:r>
      <w:r w:rsidR="00FA56ED">
        <w:t xml:space="preserve"> of sex trafficking. </w:t>
      </w:r>
      <w:r w:rsidR="00474385">
        <w:t xml:space="preserve">In terms of policy </w:t>
      </w:r>
      <w:r w:rsidR="00FA56ED">
        <w:t>however, it is crucial to at least consider other possibilities.</w:t>
      </w:r>
    </w:p>
    <w:p w:rsidR="005E4667" w:rsidRDefault="005E4667" w:rsidP="00864A02">
      <w:pPr>
        <w:spacing w:line="480" w:lineRule="auto"/>
        <w:contextualSpacing/>
      </w:pPr>
      <w:r>
        <w:tab/>
        <w:t>Participants</w:t>
      </w:r>
      <w:r w:rsidR="00474385">
        <w:t>’</w:t>
      </w:r>
      <w:r>
        <w:t xml:space="preserve"> further responses on structural issues were able to provide insight as to how else, policy changes aside, the issue of locating and helping potential victims of sex trafficking</w:t>
      </w:r>
      <w:r w:rsidR="00D7736C">
        <w:t xml:space="preserve"> can be solved, which was the second overall aim of this current research. </w:t>
      </w:r>
      <w:r>
        <w:t xml:space="preserve">  </w:t>
      </w:r>
    </w:p>
    <w:p w:rsidR="00864A02" w:rsidRDefault="00FA56ED" w:rsidP="00864A02">
      <w:pPr>
        <w:spacing w:line="480" w:lineRule="auto"/>
        <w:contextualSpacing/>
      </w:pPr>
      <w:r>
        <w:tab/>
      </w:r>
      <w:r w:rsidR="005E4667">
        <w:t>E</w:t>
      </w:r>
      <w:r w:rsidR="00864A02" w:rsidRPr="001C54BA">
        <w:t>ducation of society’s youth</w:t>
      </w:r>
      <w:r w:rsidR="00627266">
        <w:t>, mentioned by most of the participants, is not only a preventative measure, but it</w:t>
      </w:r>
      <w:r w:rsidR="00864A02" w:rsidRPr="001C54BA">
        <w:t xml:space="preserve"> seems most realistic</w:t>
      </w:r>
      <w:r w:rsidR="00627266">
        <w:t xml:space="preserve">, </w:t>
      </w:r>
      <w:r w:rsidR="00864A02" w:rsidRPr="001C54BA">
        <w:t xml:space="preserve">because it </w:t>
      </w:r>
      <w:r w:rsidR="00B273D1">
        <w:t>influences</w:t>
      </w:r>
      <w:r w:rsidR="00B273D1" w:rsidRPr="001C54BA">
        <w:t xml:space="preserve"> </w:t>
      </w:r>
      <w:r w:rsidR="00864A02" w:rsidRPr="001C54BA">
        <w:t xml:space="preserve">the larger, societal and structural forces that </w:t>
      </w:r>
      <w:r w:rsidR="00864A02">
        <w:t xml:space="preserve">are </w:t>
      </w:r>
      <w:r w:rsidR="00864A02" w:rsidRPr="001C54BA">
        <w:t>dri</w:t>
      </w:r>
      <w:r w:rsidR="00864A02">
        <w:t>ving</w:t>
      </w:r>
      <w:r w:rsidR="00864A02" w:rsidRPr="001C54BA">
        <w:t xml:space="preserve"> social norms, expe</w:t>
      </w:r>
      <w:r w:rsidR="005E4667">
        <w:t>ctation, beliefs, and attitudes (Hughes 2004). It is tim</w:t>
      </w:r>
      <w:r w:rsidR="00627266">
        <w:t>e</w:t>
      </w:r>
      <w:r w:rsidR="00864A02" w:rsidRPr="001C54BA">
        <w:t xml:space="preserve"> to strengthen society’s young women and instill more compassion in young</w:t>
      </w:r>
      <w:r w:rsidR="00864A02" w:rsidRPr="00AC5739">
        <w:t xml:space="preserve"> men as a preventative measur</w:t>
      </w:r>
      <w:r w:rsidR="00864A02">
        <w:t xml:space="preserve">e, rather than waiting till high school to talk about ‘awareness’ where the only thing you think of when you hear the term ‘sex trafficking’ is an old poster on </w:t>
      </w:r>
      <w:r w:rsidR="00627266">
        <w:t>a</w:t>
      </w:r>
      <w:r w:rsidR="00864A02">
        <w:t xml:space="preserve"> bathroom stall door. </w:t>
      </w:r>
    </w:p>
    <w:p w:rsidR="00D239E7" w:rsidRDefault="00864A02" w:rsidP="00D41C26">
      <w:pPr>
        <w:spacing w:line="480" w:lineRule="auto"/>
        <w:contextualSpacing/>
      </w:pPr>
      <w:r>
        <w:lastRenderedPageBreak/>
        <w:tab/>
      </w:r>
      <w:r w:rsidR="00D239E7">
        <w:t>With regard to</w:t>
      </w:r>
      <w:r w:rsidR="00627266">
        <w:t xml:space="preserve"> other structural issues, </w:t>
      </w:r>
      <w:r w:rsidR="00D239E7">
        <w:t xml:space="preserve">if </w:t>
      </w:r>
      <w:r>
        <w:t>organizations</w:t>
      </w:r>
      <w:r w:rsidR="00D239E7">
        <w:t xml:space="preserve"> are meant to </w:t>
      </w:r>
      <w:r w:rsidR="006456C0">
        <w:t>be</w:t>
      </w:r>
      <w:r w:rsidR="00D239E7">
        <w:t xml:space="preserve"> </w:t>
      </w:r>
      <w:r w:rsidR="006456C0">
        <w:t>an</w:t>
      </w:r>
      <w:r w:rsidR="00D239E7">
        <w:t xml:space="preserve"> outlet for </w:t>
      </w:r>
      <w:r>
        <w:t>victims</w:t>
      </w:r>
      <w:r w:rsidR="00D239E7">
        <w:t xml:space="preserve"> of trafficking when </w:t>
      </w:r>
      <w:r>
        <w:t>prostitution</w:t>
      </w:r>
      <w:r w:rsidR="00D239E7">
        <w:t xml:space="preserve"> is </w:t>
      </w:r>
      <w:r>
        <w:t>criminalized</w:t>
      </w:r>
      <w:r w:rsidR="00D239E7">
        <w:t xml:space="preserve">, yet access to </w:t>
      </w:r>
      <w:r>
        <w:t>organizations</w:t>
      </w:r>
      <w:r w:rsidR="00D239E7">
        <w:t xml:space="preserve"> </w:t>
      </w:r>
      <w:r w:rsidR="00627266">
        <w:t>doesn’t exist</w:t>
      </w:r>
      <w:r w:rsidR="00D239E7">
        <w:t xml:space="preserve">, it must therefore be considered that </w:t>
      </w:r>
      <w:r w:rsidR="00627266">
        <w:t>alter</w:t>
      </w:r>
      <w:r w:rsidR="00744A62">
        <w:t>n</w:t>
      </w:r>
      <w:r w:rsidR="00627266">
        <w:t>ative outlets</w:t>
      </w:r>
      <w:r w:rsidR="00D239E7">
        <w:t xml:space="preserve"> be </w:t>
      </w:r>
      <w:r>
        <w:t>provided</w:t>
      </w:r>
      <w:r w:rsidR="00627266">
        <w:t>.</w:t>
      </w:r>
      <w:r w:rsidR="00D239E7">
        <w:t xml:space="preserve"> </w:t>
      </w:r>
    </w:p>
    <w:p w:rsidR="00627266" w:rsidRPr="003521F1" w:rsidRDefault="00627266" w:rsidP="00D41C26">
      <w:pPr>
        <w:spacing w:line="480" w:lineRule="auto"/>
        <w:contextualSpacing/>
        <w:rPr>
          <w:b/>
        </w:rPr>
      </w:pPr>
      <w:r>
        <w:tab/>
        <w:t xml:space="preserve">In </w:t>
      </w:r>
      <w:r w:rsidR="00744A62">
        <w:t xml:space="preserve">the </w:t>
      </w:r>
      <w:r>
        <w:t>end, the disadvantages found in criminalized prostitution</w:t>
      </w:r>
      <w:r w:rsidR="00D7736C">
        <w:t xml:space="preserve"> constitute it as a failed system. And, because </w:t>
      </w:r>
      <w:r>
        <w:t>stigmatization persists</w:t>
      </w:r>
      <w:r w:rsidR="00D7736C">
        <w:t xml:space="preserve"> regardless of the policy in place</w:t>
      </w:r>
      <w:r>
        <w:t xml:space="preserve">, and </w:t>
      </w:r>
      <w:r w:rsidR="00D7736C">
        <w:t xml:space="preserve">because </w:t>
      </w:r>
      <w:r>
        <w:t xml:space="preserve">social constructions of society </w:t>
      </w:r>
      <w:r w:rsidR="00D7736C">
        <w:t>ha</w:t>
      </w:r>
      <w:r w:rsidR="00744A62">
        <w:t>ve</w:t>
      </w:r>
      <w:r w:rsidR="00D7736C">
        <w:t xml:space="preserve"> such great weight on prostitution and </w:t>
      </w:r>
      <w:r w:rsidR="00744A62">
        <w:t xml:space="preserve">the </w:t>
      </w:r>
      <w:r w:rsidR="00D7736C">
        <w:t>occurrence of sex trafficking</w:t>
      </w:r>
      <w:r w:rsidR="00977741">
        <w:t xml:space="preserve">, efforts to help solve this global issue </w:t>
      </w:r>
      <w:r w:rsidR="001B02A3">
        <w:t xml:space="preserve">seem to have to </w:t>
      </w:r>
      <w:r w:rsidR="00977741">
        <w:t xml:space="preserve">start at </w:t>
      </w:r>
      <w:r w:rsidR="001B02A3">
        <w:t xml:space="preserve">a more </w:t>
      </w:r>
      <w:r w:rsidR="00977741">
        <w:t>fundamental level.</w:t>
      </w:r>
      <w:r>
        <w:t xml:space="preserve"> </w:t>
      </w:r>
    </w:p>
    <w:p w:rsidR="00D41C26" w:rsidRPr="009A018E" w:rsidRDefault="009A018E" w:rsidP="009A018E">
      <w:pPr>
        <w:spacing w:line="480" w:lineRule="auto"/>
        <w:contextualSpacing/>
        <w:jc w:val="center"/>
        <w:rPr>
          <w:b/>
        </w:rPr>
      </w:pPr>
      <w:r w:rsidRPr="009A018E">
        <w:rPr>
          <w:b/>
        </w:rPr>
        <w:t xml:space="preserve">Conclusion </w:t>
      </w:r>
    </w:p>
    <w:p w:rsidR="00F57334" w:rsidRDefault="009A018E" w:rsidP="0028596A">
      <w:pPr>
        <w:spacing w:line="480" w:lineRule="auto"/>
        <w:contextualSpacing/>
      </w:pPr>
      <w:r>
        <w:tab/>
      </w:r>
      <w:r w:rsidRPr="009A018E">
        <w:t xml:space="preserve">From these interviews and subsequent themes, </w:t>
      </w:r>
      <w:r w:rsidR="00DF1C8B">
        <w:t>this research is</w:t>
      </w:r>
      <w:r w:rsidRPr="009A018E">
        <w:t xml:space="preserve"> able to conclude that due to the several limitations rooted in criminalized prostitution, this particular </w:t>
      </w:r>
      <w:r w:rsidR="001B02A3">
        <w:t xml:space="preserve">policy </w:t>
      </w:r>
      <w:r w:rsidRPr="009A018E">
        <w:t>model is clearly unable to satisfy the needs of sex trafficking victims who are forced into prostitution in the United States.  In area</w:t>
      </w:r>
      <w:r w:rsidR="00DF1C8B">
        <w:t>s</w:t>
      </w:r>
      <w:r w:rsidRPr="009A018E">
        <w:t xml:space="preserve"> of the world where different models of prostitution exist, </w:t>
      </w:r>
      <w:r w:rsidR="00DF1C8B">
        <w:t>such as</w:t>
      </w:r>
      <w:r w:rsidR="00DF1C8B" w:rsidRPr="009A018E">
        <w:t xml:space="preserve"> </w:t>
      </w:r>
      <w:r w:rsidRPr="009A018E">
        <w:t>the Netherlands where it is legal</w:t>
      </w:r>
      <w:r w:rsidR="00DF1C8B">
        <w:t xml:space="preserve"> or New </w:t>
      </w:r>
      <w:r w:rsidR="00F57334">
        <w:t>Zealand</w:t>
      </w:r>
      <w:r w:rsidR="00DF1C8B">
        <w:t xml:space="preserve"> where its is decriminalized</w:t>
      </w:r>
      <w:r w:rsidRPr="009A018E">
        <w:t xml:space="preserve">, trafficking victims are able to access the necessary resources due to the decrease in stigmatization and fear that results when not trapped in an illegal environment. </w:t>
      </w:r>
    </w:p>
    <w:p w:rsidR="00EF5CDC" w:rsidRDefault="00F57334" w:rsidP="0028596A">
      <w:pPr>
        <w:spacing w:line="480" w:lineRule="auto"/>
        <w:contextualSpacing/>
      </w:pPr>
      <w:r>
        <w:tab/>
      </w:r>
      <w:r w:rsidR="009A018E" w:rsidRPr="009A018E">
        <w:t xml:space="preserve">Despite the success </w:t>
      </w:r>
      <w:r w:rsidR="009A018E" w:rsidRPr="00977741">
        <w:t xml:space="preserve">of the legal model in Amsterdam, and due to the incredibly strong impact that our social, cultural, and economic context has on our attitudes towards this issue, to simply say that the United States should legalize prostitution is moot.  What </w:t>
      </w:r>
      <w:r w:rsidR="00977741">
        <w:t>can be said</w:t>
      </w:r>
      <w:r w:rsidR="009A018E" w:rsidRPr="00977741">
        <w:t xml:space="preserve"> with confidence, however, is that </w:t>
      </w:r>
      <w:r w:rsidR="00DF1C8B">
        <w:t>the policy model we</w:t>
      </w:r>
      <w:r w:rsidR="00DF1C8B" w:rsidRPr="00977741">
        <w:t xml:space="preserve"> </w:t>
      </w:r>
      <w:r w:rsidR="009A018E" w:rsidRPr="00977741">
        <w:t xml:space="preserve">have </w:t>
      </w:r>
      <w:r w:rsidR="00DF1C8B">
        <w:t xml:space="preserve">in place </w:t>
      </w:r>
      <w:r w:rsidR="009A018E" w:rsidRPr="00977741">
        <w:t>righ</w:t>
      </w:r>
      <w:r w:rsidR="00977741">
        <w:t>t now, right here in the U</w:t>
      </w:r>
      <w:r w:rsidR="00DF1C8B">
        <w:t>.</w:t>
      </w:r>
      <w:r w:rsidR="00977741">
        <w:t>S</w:t>
      </w:r>
      <w:r w:rsidR="00DF1C8B">
        <w:t>.</w:t>
      </w:r>
      <w:r w:rsidR="00977741">
        <w:t xml:space="preserve">, is </w:t>
      </w:r>
      <w:r w:rsidR="00DF1C8B">
        <w:t>failing to be effective</w:t>
      </w:r>
      <w:r w:rsidR="009A018E" w:rsidRPr="00977741">
        <w:t xml:space="preserve">. </w:t>
      </w:r>
      <w:r>
        <w:t>What</w:t>
      </w:r>
      <w:r w:rsidR="009A018E" w:rsidRPr="00977741">
        <w:t xml:space="preserve"> we can </w:t>
      </w:r>
      <w:r w:rsidR="00977741">
        <w:t>be done</w:t>
      </w:r>
      <w:r>
        <w:t>, however,</w:t>
      </w:r>
      <w:r w:rsidR="009A018E" w:rsidRPr="00977741">
        <w:t xml:space="preserve"> is</w:t>
      </w:r>
      <w:r>
        <w:t xml:space="preserve"> to</w:t>
      </w:r>
      <w:r w:rsidR="009A018E" w:rsidRPr="00977741">
        <w:t xml:space="preserve"> conduct research similar to </w:t>
      </w:r>
      <w:r>
        <w:t>this</w:t>
      </w:r>
      <w:r w:rsidRPr="00977741">
        <w:t xml:space="preserve"> </w:t>
      </w:r>
      <w:r w:rsidR="009A018E" w:rsidRPr="00977741">
        <w:t>that can lead us in a direction away from the morality discussion that for so lo</w:t>
      </w:r>
      <w:r w:rsidR="00977741">
        <w:t>ng has dominated this discourse.</w:t>
      </w:r>
      <w:r>
        <w:t xml:space="preserve"> </w:t>
      </w:r>
    </w:p>
    <w:p w:rsidR="00977741" w:rsidRDefault="00C26C92" w:rsidP="0028596A">
      <w:pPr>
        <w:spacing w:line="480" w:lineRule="auto"/>
        <w:contextualSpacing/>
      </w:pPr>
      <w:r>
        <w:lastRenderedPageBreak/>
        <w:tab/>
      </w:r>
      <w:r w:rsidR="00F57334">
        <w:t>The fact that there are several limitation</w:t>
      </w:r>
      <w:r w:rsidR="00EF5CDC">
        <w:t>s</w:t>
      </w:r>
      <w:r w:rsidR="00F57334">
        <w:t xml:space="preserve"> to the current study also </w:t>
      </w:r>
      <w:r w:rsidR="00EF5CDC">
        <w:t>renders</w:t>
      </w:r>
      <w:r w:rsidR="00F57334">
        <w:t xml:space="preserve"> the need for </w:t>
      </w:r>
      <w:r w:rsidR="00EF5CDC">
        <w:t>further</w:t>
      </w:r>
      <w:r w:rsidR="00F57334">
        <w:t xml:space="preserve"> </w:t>
      </w:r>
      <w:r w:rsidR="00EF5CDC">
        <w:t>research; the</w:t>
      </w:r>
      <w:r w:rsidR="00F57334">
        <w:t xml:space="preserve"> small sample size and time </w:t>
      </w:r>
      <w:r w:rsidR="00EF5CDC">
        <w:t>constraints present in the current study</w:t>
      </w:r>
      <w:r w:rsidR="00F57334">
        <w:t xml:space="preserve"> </w:t>
      </w:r>
      <w:r w:rsidR="00EF5CDC">
        <w:t>limited a more</w:t>
      </w:r>
      <w:r w:rsidR="00F57334">
        <w:t xml:space="preserve"> in-depth exploration of this issue</w:t>
      </w:r>
      <w:r w:rsidR="00EF5CDC">
        <w:t xml:space="preserve">. </w:t>
      </w:r>
      <w:r w:rsidR="009A018E" w:rsidRPr="00977741">
        <w:t xml:space="preserve"> </w:t>
      </w:r>
      <w:r>
        <w:t>Future research</w:t>
      </w:r>
      <w:r w:rsidR="00EF5CDC">
        <w:t xml:space="preserve"> </w:t>
      </w:r>
      <w:r>
        <w:t>should therefore include larger sample sizes, but more importantly must</w:t>
      </w:r>
      <w:r w:rsidR="00EF5CDC">
        <w:t xml:space="preserve"> </w:t>
      </w:r>
      <w:r w:rsidR="009A018E" w:rsidRPr="00977741">
        <w:t xml:space="preserve">move away from blanket questions </w:t>
      </w:r>
      <w:r w:rsidR="00977741">
        <w:t>that argue over right versus wrong</w:t>
      </w:r>
      <w:r>
        <w:t>,</w:t>
      </w:r>
      <w:r w:rsidR="00977741">
        <w:t xml:space="preserve"> and t</w:t>
      </w:r>
      <w:r w:rsidR="009A018E" w:rsidRPr="00977741">
        <w:t>owards a new direction that pushes for new perspectives that fight to open minds and change attitudes. Yes, the alternative perspective of legalizing prostitution seems unrealistic and even absurd in moder</w:t>
      </w:r>
      <w:r w:rsidR="00977741">
        <w:t xml:space="preserve">n day U.S. society, but it must be </w:t>
      </w:r>
      <w:r w:rsidR="009A018E" w:rsidRPr="00977741">
        <w:t xml:space="preserve">considered, and further research is needed to do this, </w:t>
      </w:r>
      <w:r w:rsidR="00977741">
        <w:t>because</w:t>
      </w:r>
      <w:r w:rsidR="009A018E" w:rsidRPr="00977741">
        <w:t xml:space="preserve"> there are always other alternatives to explore. </w:t>
      </w:r>
    </w:p>
    <w:p w:rsidR="0028596A" w:rsidRPr="00977741" w:rsidRDefault="00F57334" w:rsidP="0028596A">
      <w:pPr>
        <w:spacing w:line="480" w:lineRule="auto"/>
        <w:contextualSpacing/>
      </w:pPr>
      <w:r>
        <w:tab/>
      </w:r>
      <w:r w:rsidR="009A018E" w:rsidRPr="00977741">
        <w:t>Thus, it is going to take further funding,</w:t>
      </w:r>
      <w:r w:rsidR="00EF1FC2" w:rsidRPr="00977741">
        <w:t xml:space="preserve"> research, educating our youth, </w:t>
      </w:r>
      <w:r w:rsidR="009A018E" w:rsidRPr="00977741">
        <w:t>and time to awaken our attitudes towards prostitution and the</w:t>
      </w:r>
      <w:r w:rsidR="001B02A3">
        <w:t xml:space="preserve"> realistic</w:t>
      </w:r>
      <w:r w:rsidR="009A018E" w:rsidRPr="00977741">
        <w:t xml:space="preserve"> role it plays in sex trafficking. Once we are able to accept the fact that sex trafficking is not something that can be stopped, we can start asking the kinds of questions that matter, the kind that can produce answers that can</w:t>
      </w:r>
      <w:r w:rsidR="00D97B29">
        <w:t xml:space="preserve"> actually facilitate social change. Change is what </w:t>
      </w:r>
      <w:r w:rsidR="00C26C92">
        <w:t xml:space="preserve">truly </w:t>
      </w:r>
      <w:r w:rsidR="00D97B29">
        <w:t xml:space="preserve">has the potential to translate into hope, and it is </w:t>
      </w:r>
      <w:r w:rsidR="009A018E" w:rsidRPr="00977741">
        <w:t>hope that victims of trafficking</w:t>
      </w:r>
      <w:r w:rsidR="00C26C92">
        <w:t>—</w:t>
      </w:r>
      <w:r w:rsidR="009A018E" w:rsidRPr="00977741">
        <w:t>both</w:t>
      </w:r>
      <w:r w:rsidR="00C26C92">
        <w:t xml:space="preserve"> </w:t>
      </w:r>
      <w:r w:rsidR="009A018E" w:rsidRPr="00977741">
        <w:t>in our own backyards and across the globe</w:t>
      </w:r>
      <w:r w:rsidR="00C26C92">
        <w:t>—</w:t>
      </w:r>
      <w:r w:rsidR="009A018E" w:rsidRPr="00977741">
        <w:t>have</w:t>
      </w:r>
      <w:r w:rsidR="00C26C92">
        <w:t xml:space="preserve"> </w:t>
      </w:r>
      <w:r w:rsidR="00B45C71">
        <w:t>truly</w:t>
      </w:r>
      <w:r w:rsidR="00D97B29">
        <w:t xml:space="preserve"> begun</w:t>
      </w:r>
      <w:r w:rsidR="00B45C71">
        <w:t xml:space="preserve"> to lose. </w:t>
      </w:r>
    </w:p>
    <w:p w:rsidR="00D41C26" w:rsidRPr="00977741" w:rsidRDefault="00D41C26" w:rsidP="00D41C26">
      <w:pPr>
        <w:spacing w:line="480" w:lineRule="auto"/>
        <w:contextualSpacing/>
      </w:pPr>
    </w:p>
    <w:p w:rsidR="00D41C26" w:rsidRPr="00977741" w:rsidRDefault="00D41C26" w:rsidP="00D41C26">
      <w:pPr>
        <w:spacing w:line="480" w:lineRule="auto"/>
        <w:contextualSpacing/>
      </w:pPr>
    </w:p>
    <w:p w:rsidR="008360A7" w:rsidRDefault="008360A7" w:rsidP="00C40853">
      <w:pPr>
        <w:spacing w:line="480" w:lineRule="auto"/>
        <w:contextualSpacing/>
        <w:jc w:val="center"/>
      </w:pPr>
    </w:p>
    <w:p w:rsidR="00FC0A46" w:rsidRDefault="00FC0A46" w:rsidP="00C40853">
      <w:pPr>
        <w:spacing w:line="480" w:lineRule="auto"/>
        <w:contextualSpacing/>
        <w:jc w:val="center"/>
      </w:pPr>
    </w:p>
    <w:p w:rsidR="00FC0A46" w:rsidRDefault="00FC0A46" w:rsidP="00C40853">
      <w:pPr>
        <w:spacing w:line="480" w:lineRule="auto"/>
        <w:contextualSpacing/>
        <w:jc w:val="center"/>
      </w:pPr>
    </w:p>
    <w:p w:rsidR="004C3EC5" w:rsidRDefault="004C3EC5" w:rsidP="00C40853">
      <w:pPr>
        <w:spacing w:line="480" w:lineRule="auto"/>
        <w:contextualSpacing/>
        <w:jc w:val="center"/>
      </w:pPr>
    </w:p>
    <w:p w:rsidR="001B02A3" w:rsidRDefault="001B02A3" w:rsidP="001B02A3">
      <w:pPr>
        <w:spacing w:line="480" w:lineRule="auto"/>
        <w:contextualSpacing/>
      </w:pPr>
    </w:p>
    <w:p w:rsidR="001B02A3" w:rsidRDefault="001B02A3" w:rsidP="001B02A3">
      <w:pPr>
        <w:spacing w:line="480" w:lineRule="auto"/>
        <w:contextualSpacing/>
      </w:pPr>
    </w:p>
    <w:p w:rsidR="00C40853" w:rsidRDefault="00D41C26" w:rsidP="001B02A3">
      <w:pPr>
        <w:spacing w:line="480" w:lineRule="auto"/>
        <w:contextualSpacing/>
        <w:jc w:val="center"/>
      </w:pPr>
      <w:r>
        <w:lastRenderedPageBreak/>
        <w:t>References</w:t>
      </w:r>
    </w:p>
    <w:p w:rsidR="00C26C92" w:rsidRDefault="00B54DDB" w:rsidP="00B54DDB">
      <w:pPr>
        <w:spacing w:line="480" w:lineRule="auto"/>
        <w:ind w:left="720" w:hanging="720"/>
        <w:contextualSpacing/>
      </w:pPr>
      <w:r w:rsidRPr="00A0388C">
        <w:rPr>
          <w:bCs/>
        </w:rPr>
        <w:t>Abel</w:t>
      </w:r>
      <w:r>
        <w:rPr>
          <w:bCs/>
        </w:rPr>
        <w:t xml:space="preserve">, G. M. (2014). </w:t>
      </w:r>
      <w:r w:rsidRPr="00A0388C">
        <w:rPr>
          <w:bCs/>
        </w:rPr>
        <w:t>A decade of decrimina</w:t>
      </w:r>
      <w:r>
        <w:rPr>
          <w:bCs/>
        </w:rPr>
        <w:t xml:space="preserve">lization: Sex work ‘down under’ </w:t>
      </w:r>
      <w:r w:rsidRPr="00A0388C">
        <w:rPr>
          <w:bCs/>
        </w:rPr>
        <w:t>but not underground</w:t>
      </w:r>
      <w:r>
        <w:rPr>
          <w:bCs/>
        </w:rPr>
        <w:t xml:space="preserve">. </w:t>
      </w:r>
      <w:r w:rsidRPr="00B54DDB">
        <w:rPr>
          <w:i/>
        </w:rPr>
        <w:t>Criminology &amp; Criminal Justice, 14</w:t>
      </w:r>
      <w:r>
        <w:t xml:space="preserve">(5) 580–592. </w:t>
      </w:r>
    </w:p>
    <w:p w:rsidR="00B54DDB" w:rsidRPr="00A0388C" w:rsidRDefault="00C26C92" w:rsidP="00B54DDB">
      <w:pPr>
        <w:spacing w:line="480" w:lineRule="auto"/>
        <w:ind w:left="720" w:hanging="720"/>
        <w:contextualSpacing/>
      </w:pPr>
      <w:r>
        <w:tab/>
      </w:r>
      <w:proofErr w:type="gramStart"/>
      <w:r>
        <w:t>d</w:t>
      </w:r>
      <w:r w:rsidR="00B54DDB">
        <w:t>oi</w:t>
      </w:r>
      <w:proofErr w:type="gramEnd"/>
      <w:r>
        <w:t>:</w:t>
      </w:r>
      <w:r w:rsidR="00B54DDB">
        <w:t xml:space="preserve"> 10.1177/1748895814523024 </w:t>
      </w:r>
      <w:r w:rsidR="00B54DDB" w:rsidRPr="00A0388C">
        <w:t xml:space="preserve"> </w:t>
      </w:r>
    </w:p>
    <w:p w:rsidR="004C2DA0" w:rsidRPr="004C2DA0" w:rsidRDefault="00D41C26" w:rsidP="004C2DA0">
      <w:pPr>
        <w:tabs>
          <w:tab w:val="left" w:pos="720"/>
          <w:tab w:val="left" w:pos="810"/>
          <w:tab w:val="left" w:pos="2070"/>
        </w:tabs>
        <w:spacing w:line="480" w:lineRule="auto"/>
        <w:contextualSpacing/>
        <w:jc w:val="center"/>
        <w:rPr>
          <w:i/>
        </w:rPr>
      </w:pPr>
      <w:r>
        <w:t xml:space="preserve">Anderson, B., &amp; Davidson, J. O. (2004). </w:t>
      </w:r>
      <w:r w:rsidRPr="004C2DA0">
        <w:rPr>
          <w:i/>
        </w:rPr>
        <w:t>Trafficking: A demand l</w:t>
      </w:r>
      <w:r w:rsidR="00C40853" w:rsidRPr="004C2DA0">
        <w:rPr>
          <w:i/>
        </w:rPr>
        <w:t>ed problem? Part I: A revi</w:t>
      </w:r>
      <w:r w:rsidR="004C2DA0" w:rsidRPr="004C2DA0">
        <w:rPr>
          <w:i/>
        </w:rPr>
        <w:t>ew</w:t>
      </w:r>
    </w:p>
    <w:p w:rsidR="00D41C26" w:rsidRDefault="004C2DA0" w:rsidP="004C2DA0">
      <w:pPr>
        <w:tabs>
          <w:tab w:val="left" w:pos="720"/>
          <w:tab w:val="left" w:pos="810"/>
          <w:tab w:val="left" w:pos="2070"/>
        </w:tabs>
        <w:spacing w:line="480" w:lineRule="auto"/>
        <w:contextualSpacing/>
      </w:pPr>
      <w:r w:rsidRPr="004C2DA0">
        <w:rPr>
          <w:i/>
        </w:rPr>
        <w:tab/>
      </w:r>
      <w:proofErr w:type="gramStart"/>
      <w:r w:rsidRPr="004C2DA0">
        <w:rPr>
          <w:i/>
        </w:rPr>
        <w:t>of</w:t>
      </w:r>
      <w:proofErr w:type="gramEnd"/>
      <w:r w:rsidRPr="004C2DA0">
        <w:rPr>
          <w:i/>
        </w:rPr>
        <w:t xml:space="preserve"> evidence and debates.</w:t>
      </w:r>
      <w:r w:rsidRPr="004C2DA0">
        <w:t xml:space="preserve"> Stockholm: Save the Children. </w:t>
      </w:r>
      <w:r>
        <w:t xml:space="preserve"> </w:t>
      </w:r>
      <w:r w:rsidR="00AA3D1D">
        <w:t xml:space="preserve"> </w:t>
      </w:r>
    </w:p>
    <w:p w:rsidR="00D41C26" w:rsidRDefault="00D41C26" w:rsidP="00D41C26">
      <w:pPr>
        <w:spacing w:line="480" w:lineRule="auto"/>
        <w:ind w:left="720" w:hanging="720"/>
        <w:contextualSpacing/>
      </w:pPr>
      <w:r>
        <w:t xml:space="preserve">Andrees, B., &amp; van der Linden, M. N. J. van der Linden. (2005). </w:t>
      </w:r>
      <w:r w:rsidRPr="004C2DA0">
        <w:rPr>
          <w:i/>
        </w:rPr>
        <w:t>Data and research on human trafficking: A global survey</w:t>
      </w:r>
      <w:r>
        <w:t>. F Laczko &amp; E Gozdziak (Eds.). Geneva, Switzerland:  International Organization for Migration.</w:t>
      </w:r>
    </w:p>
    <w:p w:rsidR="00501444" w:rsidRDefault="00D41C26" w:rsidP="00D41C26">
      <w:pPr>
        <w:spacing w:line="480" w:lineRule="auto"/>
        <w:ind w:left="720" w:hanging="720"/>
        <w:contextualSpacing/>
      </w:pPr>
      <w:r>
        <w:t>Bates, J., &amp; Berg, R. (2014). Sex workers as safe sex advo</w:t>
      </w:r>
      <w:r w:rsidR="00501444">
        <w:t>cates: Sex workers protect both</w:t>
      </w:r>
      <w:r>
        <w:t xml:space="preserve"> themselves and the wider</w:t>
      </w:r>
      <w:r w:rsidR="00501444">
        <w:t xml:space="preserve"> community from HIV.</w:t>
      </w:r>
      <w:r>
        <w:t xml:space="preserve"> </w:t>
      </w:r>
      <w:r w:rsidRPr="00501444">
        <w:rPr>
          <w:i/>
        </w:rPr>
        <w:t>AIDS Education and Prevention,</w:t>
      </w:r>
      <w:r w:rsidR="00501444" w:rsidRPr="00501444">
        <w:rPr>
          <w:i/>
        </w:rPr>
        <w:t xml:space="preserve"> 26</w:t>
      </w:r>
      <w:r w:rsidR="00501444">
        <w:t xml:space="preserve">(3), </w:t>
      </w:r>
      <w:r w:rsidR="00501444" w:rsidRPr="00501444">
        <w:t xml:space="preserve">191-201. </w:t>
      </w:r>
      <w:proofErr w:type="gramStart"/>
      <w:r w:rsidR="00501444" w:rsidRPr="00501444">
        <w:t>doi</w:t>
      </w:r>
      <w:proofErr w:type="gramEnd"/>
      <w:r w:rsidR="00501444" w:rsidRPr="00501444">
        <w:t>: 10.1521/aeap.2014.26.3.191.</w:t>
      </w:r>
    </w:p>
    <w:p w:rsidR="00501444" w:rsidRDefault="00501444" w:rsidP="00501444">
      <w:pPr>
        <w:spacing w:line="480" w:lineRule="auto"/>
        <w:ind w:left="720" w:hanging="720"/>
        <w:contextualSpacing/>
      </w:pPr>
      <w:r>
        <w:t xml:space="preserve">Carrasquillo, T. (2014). </w:t>
      </w:r>
      <w:proofErr w:type="gramStart"/>
      <w:r>
        <w:t>Understanding prostitution and the need for reform.</w:t>
      </w:r>
      <w:proofErr w:type="gramEnd"/>
      <w:r>
        <w:t xml:space="preserve"> </w:t>
      </w:r>
      <w:proofErr w:type="spellStart"/>
      <w:r w:rsidRPr="00330E8E">
        <w:rPr>
          <w:i/>
        </w:rPr>
        <w:t>Touro</w:t>
      </w:r>
      <w:proofErr w:type="spellEnd"/>
      <w:r w:rsidRPr="00330E8E">
        <w:rPr>
          <w:i/>
        </w:rPr>
        <w:t xml:space="preserve"> Law Review, 30</w:t>
      </w:r>
      <w:r>
        <w:t xml:space="preserve">(3), 697-721. </w:t>
      </w:r>
    </w:p>
    <w:p w:rsidR="00D41C26" w:rsidRDefault="00D41C26" w:rsidP="00D41C26">
      <w:pPr>
        <w:spacing w:line="480" w:lineRule="auto"/>
        <w:ind w:left="720" w:hanging="720"/>
        <w:contextualSpacing/>
      </w:pPr>
      <w:r>
        <w:t xml:space="preserve"> Cho, S. Y. (2013). Does legalized prostitution increase human trafficking? World </w:t>
      </w:r>
      <w:proofErr w:type="gramStart"/>
      <w:r>
        <w:t>Development  41</w:t>
      </w:r>
      <w:proofErr w:type="gramEnd"/>
      <w:r>
        <w:t>, 67–82. doi:10.1016/j.worlddev.2012.05.023</w:t>
      </w:r>
    </w:p>
    <w:p w:rsidR="00D41C26" w:rsidRDefault="00D41C26" w:rsidP="00D41C26">
      <w:pPr>
        <w:spacing w:line="480" w:lineRule="auto"/>
        <w:contextualSpacing/>
      </w:pPr>
      <w:r>
        <w:t xml:space="preserve">Davis, L. M. (2006). Prostitution. Georgetown Journal of Gender &amp; the Law, 7(3), 835-845. </w:t>
      </w:r>
    </w:p>
    <w:p w:rsidR="00D41C26" w:rsidRDefault="00D41C26" w:rsidP="00D41C26">
      <w:pPr>
        <w:spacing w:line="480" w:lineRule="auto"/>
        <w:contextualSpacing/>
      </w:pPr>
      <w:r>
        <w:t xml:space="preserve">            26(3), 191–201. </w:t>
      </w:r>
    </w:p>
    <w:p w:rsidR="00A41933" w:rsidRPr="00A41933" w:rsidRDefault="00A41933" w:rsidP="00A41933">
      <w:pPr>
        <w:spacing w:line="480" w:lineRule="auto"/>
        <w:ind w:left="720" w:hanging="720"/>
        <w:contextualSpacing/>
        <w:rPr>
          <w:rFonts w:cs="Times New Roman"/>
        </w:rPr>
      </w:pPr>
      <w:r w:rsidRPr="00A41933">
        <w:rPr>
          <w:rFonts w:eastAsiaTheme="minorEastAsia" w:cs="Times New Roman"/>
        </w:rPr>
        <w:t xml:space="preserve">Graham, D. (2014, May 15). </w:t>
      </w:r>
      <w:proofErr w:type="gramStart"/>
      <w:r w:rsidRPr="00A41933">
        <w:rPr>
          <w:rFonts w:eastAsiaTheme="minorEastAsia" w:cs="Times New Roman"/>
        </w:rPr>
        <w:t>Seattle a hotbed for human trafficking.</w:t>
      </w:r>
      <w:proofErr w:type="gramEnd"/>
      <w:r w:rsidRPr="00A41933">
        <w:rPr>
          <w:rFonts w:eastAsiaTheme="minorEastAsia" w:cs="Times New Roman"/>
        </w:rPr>
        <w:t xml:space="preserve"> </w:t>
      </w:r>
      <w:r w:rsidRPr="00A41933">
        <w:rPr>
          <w:rFonts w:eastAsiaTheme="minorEastAsia" w:cs="Times New Roman"/>
          <w:i/>
          <w:iCs/>
        </w:rPr>
        <w:t>The Spectator</w:t>
      </w:r>
      <w:r w:rsidRPr="00A41933">
        <w:rPr>
          <w:rFonts w:eastAsiaTheme="minorEastAsia" w:cs="Times New Roman"/>
        </w:rPr>
        <w:t>. Retrieved from http://www.seattlespectator.com/2014/03/05/seattle-a-hotbed-for-human-trafficking/</w:t>
      </w:r>
    </w:p>
    <w:p w:rsidR="00D41C26" w:rsidRDefault="00D41C26" w:rsidP="00D41C26">
      <w:pPr>
        <w:spacing w:line="480" w:lineRule="auto"/>
        <w:ind w:left="720" w:hanging="720"/>
        <w:contextualSpacing/>
      </w:pPr>
      <w:proofErr w:type="spellStart"/>
      <w:r>
        <w:lastRenderedPageBreak/>
        <w:t>Heil</w:t>
      </w:r>
      <w:proofErr w:type="spellEnd"/>
      <w:r>
        <w:t xml:space="preserve">, E., &amp; Nichols, A. (2014). Hot spot trafficking: A theoretical discussion of the potential       problems associated with targeted policing and the eradication of sex trafficking in the United States. Contemporary Justice Review, 17(4), 421-433. </w:t>
      </w:r>
    </w:p>
    <w:p w:rsidR="00F3089A" w:rsidRPr="00F3089A" w:rsidRDefault="00D41C26" w:rsidP="00F3089A">
      <w:pPr>
        <w:tabs>
          <w:tab w:val="left" w:pos="720"/>
        </w:tabs>
        <w:spacing w:line="480" w:lineRule="auto"/>
        <w:ind w:left="810" w:hanging="810"/>
        <w:contextualSpacing/>
        <w:rPr>
          <w:i/>
        </w:rPr>
      </w:pPr>
      <w:r>
        <w:t>Hugh</w:t>
      </w:r>
      <w:r w:rsidR="00F3089A">
        <w:t>es, D. (200</w:t>
      </w:r>
      <w:r>
        <w:t xml:space="preserve">4). Prostitution: Causes and Solutions. </w:t>
      </w:r>
      <w:r w:rsidR="00F3089A">
        <w:rPr>
          <w:i/>
        </w:rPr>
        <w:t>F</w:t>
      </w:r>
      <w:r w:rsidR="00F3089A" w:rsidRPr="00F3089A">
        <w:rPr>
          <w:i/>
        </w:rPr>
        <w:t>e</w:t>
      </w:r>
      <w:r w:rsidR="00F3089A" w:rsidRPr="00F3089A">
        <w:rPr>
          <w:i/>
          <w:iCs/>
        </w:rPr>
        <w:t>male p</w:t>
      </w:r>
      <w:r w:rsidR="00F3089A">
        <w:rPr>
          <w:i/>
          <w:iCs/>
        </w:rPr>
        <w:t>rostitution: Proposals and I</w:t>
      </w:r>
      <w:r w:rsidR="00F3089A" w:rsidRPr="00F3089A">
        <w:rPr>
          <w:i/>
          <w:iCs/>
        </w:rPr>
        <w:t>nterventions</w:t>
      </w:r>
      <w:r w:rsidR="00F3089A">
        <w:rPr>
          <w:i/>
          <w:iCs/>
        </w:rPr>
        <w:t>, 1-7.</w:t>
      </w:r>
    </w:p>
    <w:p w:rsidR="00D41C26" w:rsidRDefault="00D41C26" w:rsidP="00D41C26">
      <w:pPr>
        <w:spacing w:line="480" w:lineRule="auto"/>
        <w:ind w:left="720" w:hanging="720"/>
        <w:contextualSpacing/>
      </w:pPr>
      <w:r>
        <w:t xml:space="preserve">Huisman, </w:t>
      </w:r>
      <w:proofErr w:type="spellStart"/>
      <w:r>
        <w:t>Wim</w:t>
      </w:r>
      <w:proofErr w:type="spellEnd"/>
      <w:proofErr w:type="gramStart"/>
      <w:r>
        <w:t>.,</w:t>
      </w:r>
      <w:proofErr w:type="gramEnd"/>
      <w:r>
        <w:t xml:space="preserve"> &amp; Kleemans, E. R. (2014). The challenges of fighting sex trafficking in </w:t>
      </w:r>
      <w:proofErr w:type="gramStart"/>
      <w:r>
        <w:t xml:space="preserve">the  </w:t>
      </w:r>
      <w:bookmarkStart w:id="0" w:name="_GoBack"/>
      <w:bookmarkEnd w:id="0"/>
      <w:r>
        <w:t>legalized</w:t>
      </w:r>
      <w:proofErr w:type="gramEnd"/>
      <w:r>
        <w:t xml:space="preserve"> prostitution market of the Netherlands. Crime, Law and Social Change 61(2)</w:t>
      </w:r>
      <w:proofErr w:type="gramStart"/>
      <w:r>
        <w:t>,  215</w:t>
      </w:r>
      <w:proofErr w:type="gramEnd"/>
      <w:r>
        <w:t>-228. doi.10.1007/s10611-013-9512-4</w:t>
      </w:r>
    </w:p>
    <w:p w:rsidR="00D41C26" w:rsidRDefault="00D41C26" w:rsidP="00D41C26">
      <w:pPr>
        <w:spacing w:line="480" w:lineRule="auto"/>
        <w:ind w:left="720" w:hanging="720"/>
        <w:contextualSpacing/>
      </w:pPr>
      <w:r>
        <w:t xml:space="preserve">Johnson, E. M. (2014). Buyers without remorse: Ending the discriminatory enforcement of prostitution laws. </w:t>
      </w:r>
      <w:proofErr w:type="gramStart"/>
      <w:r>
        <w:t>Texas Law Review, 92(3), p717-748.</w:t>
      </w:r>
      <w:proofErr w:type="gramEnd"/>
      <w:r>
        <w:t xml:space="preserve"> </w:t>
      </w:r>
    </w:p>
    <w:p w:rsidR="003E6382" w:rsidRDefault="003E6382" w:rsidP="003E6382">
      <w:pPr>
        <w:spacing w:line="480" w:lineRule="auto"/>
        <w:ind w:left="720" w:hanging="720"/>
        <w:contextualSpacing/>
      </w:pPr>
      <w:r>
        <w:rPr>
          <w:bCs/>
        </w:rPr>
        <w:t xml:space="preserve">Kotiswaran, P. (2014). </w:t>
      </w:r>
      <w:r w:rsidRPr="003E6382">
        <w:rPr>
          <w:bCs/>
        </w:rPr>
        <w:t xml:space="preserve">Beyond the allures of Criminalization: Rethinking the </w:t>
      </w:r>
      <w:r>
        <w:rPr>
          <w:bCs/>
        </w:rPr>
        <w:t xml:space="preserve">regulation of sex work in India. </w:t>
      </w:r>
      <w:r w:rsidRPr="00B54DDB">
        <w:rPr>
          <w:i/>
        </w:rPr>
        <w:t>Criminology &amp; Criminal Justice, 14(</w:t>
      </w:r>
      <w:r w:rsidRPr="003E6382">
        <w:t>5)</w:t>
      </w:r>
      <w:r>
        <w:t>,</w:t>
      </w:r>
      <w:r w:rsidRPr="003E6382">
        <w:t xml:space="preserve"> 565–579</w:t>
      </w:r>
      <w:r>
        <w:t>.</w:t>
      </w:r>
      <w:r w:rsidRPr="003E6382">
        <w:t xml:space="preserve"> </w:t>
      </w:r>
    </w:p>
    <w:p w:rsidR="003E6382" w:rsidRDefault="003E6382" w:rsidP="00D41C26">
      <w:pPr>
        <w:spacing w:line="480" w:lineRule="auto"/>
        <w:ind w:left="720" w:hanging="720"/>
        <w:contextualSpacing/>
      </w:pPr>
      <w:r>
        <w:tab/>
      </w:r>
      <w:proofErr w:type="gramStart"/>
      <w:r>
        <w:t>doi</w:t>
      </w:r>
      <w:proofErr w:type="gramEnd"/>
      <w:r w:rsidRPr="003E6382">
        <w:t xml:space="preserve">: 10.1177/1748895814542533 crj.sagepub.com </w:t>
      </w:r>
    </w:p>
    <w:p w:rsidR="00D41C26" w:rsidRDefault="00D41C26" w:rsidP="00F37430">
      <w:pPr>
        <w:spacing w:line="480" w:lineRule="auto"/>
        <w:ind w:left="720" w:hanging="720"/>
        <w:contextualSpacing/>
      </w:pPr>
      <w:r>
        <w:t xml:space="preserve">Outshoorn, J. (2015). Global Human Trafficking: Critical Issues and Contexts. M. </w:t>
      </w:r>
      <w:proofErr w:type="spellStart"/>
      <w:r>
        <w:t>Dragiewicz</w:t>
      </w:r>
      <w:proofErr w:type="spellEnd"/>
      <w:r>
        <w:t xml:space="preserve">  (Ed.). New York, NY: Routledge. </w:t>
      </w:r>
    </w:p>
    <w:p w:rsidR="00D41C26" w:rsidRDefault="00D41C26" w:rsidP="00D41C26">
      <w:pPr>
        <w:spacing w:line="480" w:lineRule="auto"/>
        <w:ind w:left="720" w:hanging="720"/>
        <w:contextualSpacing/>
      </w:pPr>
      <w:proofErr w:type="gramStart"/>
      <w:r>
        <w:t xml:space="preserve">Segrave, M., </w:t>
      </w:r>
      <w:r w:rsidRPr="00662052">
        <w:t>Milivojevic</w:t>
      </w:r>
      <w:r>
        <w:t>, S., &amp; Pickering, S.</w:t>
      </w:r>
      <w:proofErr w:type="gramEnd"/>
      <w:r>
        <w:t xml:space="preserve">  (2011).  Sex trafficking: International context and response:  Taylor and Francis: New York, NY. </w:t>
      </w:r>
    </w:p>
    <w:p w:rsidR="00D41C26" w:rsidRDefault="00D41C26" w:rsidP="00D41C26">
      <w:pPr>
        <w:spacing w:line="480" w:lineRule="auto"/>
        <w:contextualSpacing/>
      </w:pPr>
      <w:proofErr w:type="gramStart"/>
      <w:r>
        <w:t>U.S. Department of State.</w:t>
      </w:r>
      <w:proofErr w:type="gramEnd"/>
      <w:r>
        <w:t xml:space="preserve"> (2000). Trafficking in persons report 2000. Retrieved from</w:t>
      </w:r>
    </w:p>
    <w:p w:rsidR="00D41C26" w:rsidRDefault="00D41C26" w:rsidP="00330E8E">
      <w:pPr>
        <w:spacing w:line="480" w:lineRule="auto"/>
        <w:contextualSpacing/>
      </w:pPr>
      <w:r>
        <w:t xml:space="preserve">            http://www.state.gov/g/tip/rls/tiprpt/2010/index.htm</w:t>
      </w:r>
    </w:p>
    <w:p w:rsidR="00F430AE" w:rsidRPr="00805759" w:rsidRDefault="00F430AE" w:rsidP="00B54DDB">
      <w:pPr>
        <w:spacing w:line="480" w:lineRule="auto"/>
        <w:ind w:left="720" w:hanging="720"/>
        <w:contextualSpacing/>
      </w:pPr>
      <w:r>
        <w:t>Weitzer, R. A. (2010).</w:t>
      </w:r>
      <w:r w:rsidR="00805759">
        <w:t xml:space="preserve"> </w:t>
      </w:r>
      <w:r w:rsidRPr="00805759">
        <w:rPr>
          <w:i/>
        </w:rPr>
        <w:t>Sex for sale</w:t>
      </w:r>
      <w:r w:rsidRPr="00805759">
        <w:rPr>
          <w:i/>
          <w:iCs/>
        </w:rPr>
        <w:t>:</w:t>
      </w:r>
      <w:r w:rsidRPr="00F430AE">
        <w:rPr>
          <w:i/>
          <w:iCs/>
        </w:rPr>
        <w:t xml:space="preserve"> Prostitution, Pornography, and the Sex Industry</w:t>
      </w:r>
      <w:r w:rsidRPr="00F430AE">
        <w:t xml:space="preserve">. </w:t>
      </w:r>
      <w:r w:rsidR="009A018E">
        <w:t>New York, NY</w:t>
      </w:r>
      <w:r w:rsidRPr="00F430AE">
        <w:t xml:space="preserve">: </w:t>
      </w:r>
      <w:r w:rsidR="009A018E">
        <w:t>Routledge</w:t>
      </w:r>
      <w:r w:rsidRPr="00F430AE">
        <w:t>.</w:t>
      </w:r>
    </w:p>
    <w:p w:rsidR="004C3EC5" w:rsidRDefault="00805759" w:rsidP="000451A6">
      <w:pPr>
        <w:spacing w:line="480" w:lineRule="auto"/>
        <w:ind w:left="720" w:hanging="720"/>
        <w:contextualSpacing/>
        <w:jc w:val="both"/>
        <w:rPr>
          <w:bCs/>
        </w:rPr>
      </w:pPr>
      <w:r w:rsidRPr="00805759">
        <w:t>Weitzer, R. A. (2012).</w:t>
      </w:r>
      <w:r w:rsidRPr="00805759">
        <w:rPr>
          <w:i/>
        </w:rPr>
        <w:t xml:space="preserve"> </w:t>
      </w:r>
      <w:r w:rsidRPr="00805759">
        <w:rPr>
          <w:bCs/>
          <w:i/>
        </w:rPr>
        <w:t>Legalizing Prostitution: From Illicit Vice to Lawful Business</w:t>
      </w:r>
      <w:r>
        <w:rPr>
          <w:bCs/>
          <w:i/>
        </w:rPr>
        <w:t xml:space="preserve">. </w:t>
      </w:r>
      <w:r>
        <w:rPr>
          <w:bCs/>
        </w:rPr>
        <w:t xml:space="preserve">New York, NY: New York University Press. </w:t>
      </w:r>
    </w:p>
    <w:p w:rsidR="004C3EC5" w:rsidRPr="004C3EC5" w:rsidRDefault="004C3EC5" w:rsidP="004C3EC5">
      <w:pPr>
        <w:spacing w:line="480" w:lineRule="auto"/>
        <w:ind w:left="720" w:hanging="720"/>
        <w:contextualSpacing/>
        <w:jc w:val="center"/>
        <w:rPr>
          <w:bCs/>
        </w:rPr>
      </w:pPr>
      <w:r>
        <w:lastRenderedPageBreak/>
        <w:t>Appendix A</w:t>
      </w:r>
    </w:p>
    <w:p w:rsidR="004C3EC5" w:rsidRDefault="004C3EC5" w:rsidP="004C3EC5">
      <w:pPr>
        <w:jc w:val="center"/>
      </w:pPr>
      <w:r>
        <w:t xml:space="preserve">Letter of Approval </w:t>
      </w:r>
    </w:p>
    <w:p w:rsidR="004C3EC5" w:rsidRDefault="004C3EC5" w:rsidP="004C3EC5">
      <w:pPr>
        <w:jc w:val="center"/>
      </w:pPr>
    </w:p>
    <w:p w:rsidR="004C3EC5" w:rsidRDefault="004C3EC5" w:rsidP="004C3EC5">
      <w:pPr>
        <w:jc w:val="center"/>
      </w:pPr>
      <w:r>
        <w:rPr>
          <w:noProof/>
        </w:rPr>
        <w:drawing>
          <wp:inline distT="0" distB="0" distL="0" distR="0">
            <wp:extent cx="5946169" cy="443825"/>
            <wp:effectExtent l="0" t="0" r="0" b="0"/>
            <wp:docPr id="24" name="Picture 24" descr="UW_HumanSubjectsD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W_HumanSubjectsDi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2923" cy="445076"/>
                    </a:xfrm>
                    <a:prstGeom prst="rect">
                      <a:avLst/>
                    </a:prstGeom>
                    <a:noFill/>
                    <a:ln>
                      <a:noFill/>
                    </a:ln>
                  </pic:spPr>
                </pic:pic>
              </a:graphicData>
            </a:graphic>
          </wp:inline>
        </w:drawing>
      </w:r>
    </w:p>
    <w:p w:rsidR="004C3EC5" w:rsidRDefault="004C3EC5" w:rsidP="004C3EC5">
      <w:pPr>
        <w:jc w:val="center"/>
      </w:pPr>
    </w:p>
    <w:p w:rsidR="004C3EC5" w:rsidRDefault="004C3EC5" w:rsidP="004C3EC5">
      <w:pPr>
        <w:jc w:val="center"/>
      </w:pPr>
    </w:p>
    <w:p w:rsidR="004C3EC5" w:rsidRPr="0052497D" w:rsidRDefault="004C3EC5" w:rsidP="004C3EC5">
      <w:pPr>
        <w:pStyle w:val="NoSpacing"/>
        <w:rPr>
          <w:rFonts w:ascii="Arial" w:hAnsi="Arial" w:cs="Arial"/>
          <w:sz w:val="18"/>
          <w:szCs w:val="18"/>
        </w:rPr>
      </w:pPr>
      <w:r>
        <w:rPr>
          <w:rFonts w:ascii="Arial" w:hAnsi="Arial" w:cs="Arial"/>
          <w:sz w:val="18"/>
          <w:szCs w:val="18"/>
        </w:rPr>
        <w:t>March 11, 2015</w:t>
      </w:r>
      <w:r>
        <w:rPr>
          <w:rFonts w:ascii="Arial" w:hAnsi="Arial" w:cs="Arial"/>
          <w:sz w:val="18"/>
          <w:szCs w:val="18"/>
        </w:rPr>
        <w:tab/>
        <w:t xml:space="preserve"> </w:t>
      </w:r>
      <w:r>
        <w:rPr>
          <w:rFonts w:ascii="Arial" w:hAnsi="Arial" w:cs="Arial"/>
          <w:sz w:val="18"/>
          <w:szCs w:val="18"/>
        </w:rPr>
        <w:tab/>
      </w:r>
    </w:p>
    <w:p w:rsidR="004C3EC5" w:rsidRPr="0052497D" w:rsidRDefault="004C3EC5" w:rsidP="004C3EC5">
      <w:pPr>
        <w:pStyle w:val="NoSpacing"/>
        <w:rPr>
          <w:rFonts w:ascii="Arial" w:hAnsi="Arial" w:cs="Arial"/>
          <w:sz w:val="18"/>
          <w:szCs w:val="18"/>
        </w:rPr>
      </w:pPr>
    </w:p>
    <w:p w:rsidR="004C3EC5" w:rsidRDefault="004C3EC5" w:rsidP="004C3EC5">
      <w:pPr>
        <w:pStyle w:val="NoSpacing"/>
        <w:rPr>
          <w:rFonts w:ascii="Arial" w:hAnsi="Arial" w:cs="Arial"/>
          <w:sz w:val="18"/>
          <w:szCs w:val="18"/>
        </w:rPr>
      </w:pPr>
      <w:r w:rsidRPr="0052497D">
        <w:rPr>
          <w:rFonts w:ascii="Arial" w:hAnsi="Arial" w:cs="Arial"/>
          <w:sz w:val="18"/>
          <w:szCs w:val="18"/>
        </w:rPr>
        <w:t xml:space="preserve">PI:  </w:t>
      </w:r>
      <w:r w:rsidRPr="0052497D">
        <w:rPr>
          <w:rFonts w:ascii="Arial" w:hAnsi="Arial" w:cs="Arial"/>
          <w:sz w:val="18"/>
          <w:szCs w:val="18"/>
        </w:rPr>
        <w:tab/>
      </w:r>
      <w:r w:rsidRPr="001B45C4">
        <w:rPr>
          <w:rFonts w:ascii="Arial" w:hAnsi="Arial" w:cs="Arial"/>
          <w:noProof/>
          <w:sz w:val="18"/>
          <w:szCs w:val="18"/>
        </w:rPr>
        <w:t>Amy</w:t>
      </w:r>
      <w:r>
        <w:rPr>
          <w:rFonts w:ascii="Arial" w:hAnsi="Arial" w:cs="Arial"/>
          <w:sz w:val="18"/>
          <w:szCs w:val="18"/>
        </w:rPr>
        <w:t xml:space="preserve"> </w:t>
      </w:r>
      <w:r w:rsidRPr="001B45C4">
        <w:rPr>
          <w:rFonts w:ascii="Arial" w:hAnsi="Arial" w:cs="Arial"/>
          <w:noProof/>
          <w:sz w:val="18"/>
          <w:szCs w:val="18"/>
        </w:rPr>
        <w:t>Blanchard</w:t>
      </w:r>
    </w:p>
    <w:p w:rsidR="004C3EC5" w:rsidRDefault="004C3EC5" w:rsidP="004C3EC5">
      <w:pPr>
        <w:pStyle w:val="NoSpacing"/>
        <w:ind w:firstLine="720"/>
        <w:rPr>
          <w:rFonts w:ascii="Arial" w:hAnsi="Arial" w:cs="Arial"/>
          <w:sz w:val="18"/>
          <w:szCs w:val="18"/>
        </w:rPr>
      </w:pPr>
      <w:r w:rsidRPr="001B45C4">
        <w:rPr>
          <w:rFonts w:ascii="Arial" w:hAnsi="Arial" w:cs="Arial"/>
          <w:noProof/>
          <w:sz w:val="18"/>
          <w:szCs w:val="18"/>
        </w:rPr>
        <w:t>Student</w:t>
      </w:r>
    </w:p>
    <w:p w:rsidR="004C3EC5" w:rsidRDefault="004C3EC5" w:rsidP="004C3EC5">
      <w:pPr>
        <w:pStyle w:val="NoSpacing"/>
        <w:ind w:firstLine="720"/>
        <w:rPr>
          <w:rFonts w:ascii="Arial" w:hAnsi="Arial" w:cs="Arial"/>
          <w:sz w:val="18"/>
          <w:szCs w:val="18"/>
        </w:rPr>
      </w:pPr>
      <w:r w:rsidRPr="001B45C4">
        <w:rPr>
          <w:rFonts w:ascii="Arial" w:hAnsi="Arial" w:cs="Arial"/>
          <w:noProof/>
          <w:sz w:val="18"/>
          <w:szCs w:val="18"/>
        </w:rPr>
        <w:t>Institute for Global Engagement</w:t>
      </w:r>
    </w:p>
    <w:p w:rsidR="004C3EC5" w:rsidRDefault="004C3EC5" w:rsidP="004C3EC5">
      <w:pPr>
        <w:pStyle w:val="NoSpacing"/>
        <w:ind w:firstLine="720"/>
        <w:rPr>
          <w:rFonts w:ascii="Arial" w:hAnsi="Arial" w:cs="Arial"/>
          <w:sz w:val="18"/>
          <w:szCs w:val="18"/>
        </w:rPr>
      </w:pPr>
      <w:r w:rsidRPr="001B45C4">
        <w:rPr>
          <w:rFonts w:ascii="Arial" w:hAnsi="Arial" w:cs="Arial"/>
          <w:noProof/>
          <w:sz w:val="18"/>
          <w:szCs w:val="18"/>
        </w:rPr>
        <w:t>UW Tacoma</w:t>
      </w:r>
    </w:p>
    <w:p w:rsidR="004C3EC5" w:rsidRDefault="004C3EC5" w:rsidP="004C3EC5">
      <w:pPr>
        <w:pStyle w:val="NoSpacing"/>
        <w:ind w:firstLine="720"/>
        <w:rPr>
          <w:rFonts w:ascii="Arial" w:hAnsi="Arial" w:cs="Arial"/>
          <w:sz w:val="18"/>
          <w:szCs w:val="18"/>
        </w:rPr>
      </w:pPr>
    </w:p>
    <w:p w:rsidR="004C3EC5" w:rsidRPr="0052497D" w:rsidRDefault="004C3EC5" w:rsidP="004C3EC5">
      <w:pPr>
        <w:pStyle w:val="NoSpacing"/>
        <w:jc w:val="center"/>
        <w:rPr>
          <w:rFonts w:ascii="Arial" w:hAnsi="Arial" w:cs="Arial"/>
          <w:sz w:val="18"/>
          <w:szCs w:val="18"/>
        </w:rPr>
      </w:pPr>
    </w:p>
    <w:p w:rsidR="004C3EC5" w:rsidRDefault="004C3EC5" w:rsidP="004C3EC5">
      <w:pPr>
        <w:pStyle w:val="NoSpacing"/>
        <w:rPr>
          <w:rFonts w:ascii="Arial" w:hAnsi="Arial" w:cs="Arial"/>
          <w:noProof/>
          <w:sz w:val="18"/>
          <w:szCs w:val="18"/>
        </w:rPr>
      </w:pPr>
      <w:r w:rsidRPr="0052497D">
        <w:rPr>
          <w:rFonts w:ascii="Arial" w:hAnsi="Arial" w:cs="Arial"/>
          <w:sz w:val="18"/>
          <w:szCs w:val="18"/>
        </w:rPr>
        <w:t>CC:</w:t>
      </w:r>
      <w:r>
        <w:rPr>
          <w:rFonts w:ascii="Arial" w:hAnsi="Arial" w:cs="Arial"/>
          <w:sz w:val="18"/>
          <w:szCs w:val="18"/>
        </w:rPr>
        <w:tab/>
      </w:r>
      <w:r w:rsidRPr="001B45C4">
        <w:rPr>
          <w:rFonts w:ascii="Arial" w:hAnsi="Arial" w:cs="Arial"/>
          <w:noProof/>
          <w:sz w:val="18"/>
          <w:szCs w:val="18"/>
        </w:rPr>
        <w:t xml:space="preserve">Melanie Basil, Student </w:t>
      </w:r>
    </w:p>
    <w:p w:rsidR="004C3EC5" w:rsidRDefault="004C3EC5" w:rsidP="004C3EC5">
      <w:pPr>
        <w:pStyle w:val="NoSpacing"/>
        <w:ind w:firstLine="720"/>
        <w:rPr>
          <w:rFonts w:ascii="Arial" w:hAnsi="Arial" w:cs="Arial"/>
          <w:sz w:val="18"/>
          <w:szCs w:val="18"/>
        </w:rPr>
      </w:pPr>
      <w:r w:rsidRPr="001B45C4">
        <w:rPr>
          <w:rFonts w:ascii="Arial" w:hAnsi="Arial" w:cs="Arial"/>
          <w:noProof/>
          <w:sz w:val="18"/>
          <w:szCs w:val="18"/>
        </w:rPr>
        <w:t>Dr. Christine Stevens, Faculty Advisor</w:t>
      </w:r>
      <w:r w:rsidRPr="0052497D">
        <w:rPr>
          <w:rFonts w:ascii="Arial" w:hAnsi="Arial" w:cs="Arial"/>
          <w:sz w:val="18"/>
          <w:szCs w:val="18"/>
        </w:rPr>
        <w:tab/>
      </w:r>
    </w:p>
    <w:p w:rsidR="004C3EC5" w:rsidRPr="0052497D" w:rsidRDefault="004C3EC5" w:rsidP="004C3EC5">
      <w:pPr>
        <w:pStyle w:val="NoSpacing"/>
        <w:rPr>
          <w:rFonts w:ascii="Arial" w:hAnsi="Arial" w:cs="Arial"/>
          <w:sz w:val="18"/>
          <w:szCs w:val="18"/>
        </w:rPr>
      </w:pPr>
    </w:p>
    <w:p w:rsidR="004C3EC5" w:rsidRDefault="004C3EC5" w:rsidP="004C3EC5">
      <w:pPr>
        <w:pStyle w:val="NoSpacing"/>
        <w:rPr>
          <w:rFonts w:ascii="Arial" w:hAnsi="Arial" w:cs="Arial"/>
          <w:sz w:val="18"/>
          <w:szCs w:val="18"/>
        </w:rPr>
      </w:pPr>
      <w:r>
        <w:rPr>
          <w:rFonts w:ascii="Arial" w:hAnsi="Arial" w:cs="Arial"/>
          <w:sz w:val="18"/>
          <w:szCs w:val="18"/>
        </w:rPr>
        <w:t>RE: APPLICATION: Determination, Exempt Status, HSD Application #</w:t>
      </w:r>
      <w:r w:rsidRPr="001B45C4">
        <w:rPr>
          <w:rFonts w:ascii="Arial" w:hAnsi="Arial" w:cs="Arial"/>
          <w:noProof/>
          <w:sz w:val="18"/>
          <w:szCs w:val="18"/>
        </w:rPr>
        <w:t>49318</w:t>
      </w:r>
      <w:r>
        <w:rPr>
          <w:rFonts w:ascii="Arial" w:hAnsi="Arial" w:cs="Arial"/>
          <w:sz w:val="18"/>
          <w:szCs w:val="18"/>
        </w:rPr>
        <w:t>, “</w:t>
      </w:r>
      <w:r w:rsidRPr="001B45C4">
        <w:rPr>
          <w:rFonts w:ascii="Arial" w:hAnsi="Arial" w:cs="Arial"/>
          <w:noProof/>
          <w:sz w:val="18"/>
          <w:szCs w:val="18"/>
        </w:rPr>
        <w:t>Sex Trafficking and Models for Managing Prostitution</w:t>
      </w:r>
      <w:r>
        <w:rPr>
          <w:rFonts w:ascii="Arial" w:hAnsi="Arial" w:cs="Arial"/>
          <w:sz w:val="18"/>
          <w:szCs w:val="18"/>
        </w:rPr>
        <w:t>”</w:t>
      </w:r>
    </w:p>
    <w:p w:rsidR="004C3EC5" w:rsidRDefault="004C3EC5" w:rsidP="004C3EC5">
      <w:pPr>
        <w:pStyle w:val="NoSpacing"/>
        <w:rPr>
          <w:rFonts w:ascii="Arial" w:hAnsi="Arial" w:cs="Arial"/>
          <w:sz w:val="18"/>
          <w:szCs w:val="18"/>
        </w:rPr>
      </w:pPr>
    </w:p>
    <w:p w:rsidR="004C3EC5" w:rsidRDefault="004C3EC5" w:rsidP="004C3EC5">
      <w:pPr>
        <w:pStyle w:val="NoSpacing"/>
        <w:rPr>
          <w:rFonts w:ascii="Arial" w:hAnsi="Arial" w:cs="Arial"/>
          <w:sz w:val="18"/>
          <w:szCs w:val="18"/>
        </w:rPr>
      </w:pPr>
      <w:r>
        <w:rPr>
          <w:rFonts w:ascii="Arial" w:hAnsi="Arial" w:cs="Arial"/>
          <w:sz w:val="18"/>
          <w:szCs w:val="18"/>
        </w:rPr>
        <w:t xml:space="preserve">Dear Ms. </w:t>
      </w:r>
      <w:r w:rsidRPr="001B45C4">
        <w:rPr>
          <w:rFonts w:ascii="Arial" w:hAnsi="Arial" w:cs="Arial"/>
          <w:noProof/>
          <w:sz w:val="18"/>
          <w:szCs w:val="18"/>
        </w:rPr>
        <w:t>Blanchard</w:t>
      </w:r>
      <w:r>
        <w:rPr>
          <w:rFonts w:ascii="Arial" w:hAnsi="Arial" w:cs="Arial"/>
          <w:sz w:val="18"/>
          <w:szCs w:val="18"/>
        </w:rPr>
        <w:t>:</w:t>
      </w:r>
    </w:p>
    <w:p w:rsidR="004C3EC5" w:rsidRPr="0052497D" w:rsidRDefault="004C3EC5" w:rsidP="004C3EC5">
      <w:pPr>
        <w:pStyle w:val="NoSpacing"/>
        <w:rPr>
          <w:rFonts w:ascii="Arial" w:hAnsi="Arial" w:cs="Arial"/>
          <w:sz w:val="18"/>
          <w:szCs w:val="18"/>
        </w:rPr>
      </w:pPr>
    </w:p>
    <w:p w:rsidR="004C3EC5" w:rsidRPr="0052497D" w:rsidRDefault="004C3EC5" w:rsidP="004C3EC5">
      <w:pPr>
        <w:pStyle w:val="NoSpacing"/>
        <w:rPr>
          <w:rFonts w:ascii="Arial" w:hAnsi="Arial" w:cs="Arial"/>
          <w:sz w:val="18"/>
          <w:szCs w:val="18"/>
        </w:rPr>
      </w:pPr>
      <w:r w:rsidRPr="0052497D">
        <w:rPr>
          <w:rFonts w:ascii="Arial" w:hAnsi="Arial" w:cs="Arial"/>
          <w:sz w:val="18"/>
          <w:szCs w:val="18"/>
        </w:rPr>
        <w:t>The University of Washington Human Subjects Division (HSD) has determined that your research qualifies for exempt status in accordance with the federal regulations under 45 CFR 46.101/ 21 CFR 56.104. Details of this determination are as follows:</w:t>
      </w:r>
    </w:p>
    <w:p w:rsidR="004C3EC5" w:rsidRPr="0052497D" w:rsidRDefault="004C3EC5" w:rsidP="004C3EC5">
      <w:pPr>
        <w:pStyle w:val="NoSpacing"/>
        <w:rPr>
          <w:rFonts w:ascii="Arial" w:hAnsi="Arial" w:cs="Arial"/>
          <w:sz w:val="18"/>
          <w:szCs w:val="18"/>
        </w:rPr>
      </w:pPr>
    </w:p>
    <w:p w:rsidR="004C3EC5" w:rsidRPr="0052497D" w:rsidRDefault="004C3EC5" w:rsidP="004C3EC5">
      <w:pPr>
        <w:pStyle w:val="NoSpacing"/>
        <w:rPr>
          <w:rFonts w:ascii="Arial" w:hAnsi="Arial" w:cs="Arial"/>
          <w:sz w:val="18"/>
          <w:szCs w:val="18"/>
        </w:rPr>
      </w:pPr>
      <w:r w:rsidRPr="0052497D">
        <w:rPr>
          <w:rFonts w:ascii="Arial" w:hAnsi="Arial" w:cs="Arial"/>
          <w:sz w:val="18"/>
          <w:szCs w:val="18"/>
        </w:rPr>
        <w:t xml:space="preserve">Exempt category determination: </w:t>
      </w:r>
      <w:r w:rsidRPr="00D46A74">
        <w:rPr>
          <w:rFonts w:ascii="Arial" w:hAnsi="Arial" w:cs="Arial"/>
          <w:b/>
          <w:sz w:val="18"/>
          <w:szCs w:val="18"/>
        </w:rPr>
        <w:t>Category</w:t>
      </w:r>
      <w:r>
        <w:rPr>
          <w:rFonts w:ascii="Arial" w:hAnsi="Arial" w:cs="Arial"/>
          <w:sz w:val="18"/>
          <w:szCs w:val="18"/>
        </w:rPr>
        <w:t xml:space="preserve"> </w:t>
      </w:r>
      <w:r w:rsidRPr="001B45C4">
        <w:rPr>
          <w:rFonts w:ascii="Arial" w:hAnsi="Arial" w:cs="Arial"/>
          <w:b/>
          <w:noProof/>
          <w:sz w:val="18"/>
          <w:szCs w:val="18"/>
        </w:rPr>
        <w:t>2</w:t>
      </w:r>
    </w:p>
    <w:p w:rsidR="004C3EC5" w:rsidRPr="0052497D" w:rsidRDefault="004C3EC5" w:rsidP="004C3EC5">
      <w:pPr>
        <w:pStyle w:val="NoSpacing"/>
        <w:rPr>
          <w:rFonts w:ascii="Arial" w:hAnsi="Arial" w:cs="Arial"/>
          <w:sz w:val="18"/>
          <w:szCs w:val="18"/>
        </w:rPr>
      </w:pPr>
      <w:r>
        <w:rPr>
          <w:rFonts w:ascii="Arial" w:hAnsi="Arial" w:cs="Arial"/>
          <w:sz w:val="18"/>
          <w:szCs w:val="18"/>
        </w:rPr>
        <w:t xml:space="preserve"> </w:t>
      </w:r>
    </w:p>
    <w:p w:rsidR="004C3EC5" w:rsidRDefault="004C3EC5" w:rsidP="004C3EC5">
      <w:pPr>
        <w:pStyle w:val="NoSpacing"/>
        <w:rPr>
          <w:rFonts w:ascii="Arial" w:hAnsi="Arial" w:cs="Arial"/>
          <w:b/>
          <w:sz w:val="18"/>
          <w:szCs w:val="18"/>
        </w:rPr>
      </w:pPr>
      <w:r w:rsidRPr="0052497D">
        <w:rPr>
          <w:rFonts w:ascii="Arial" w:hAnsi="Arial" w:cs="Arial"/>
          <w:sz w:val="18"/>
          <w:szCs w:val="18"/>
          <w:lang w:val="sv-SE"/>
        </w:rPr>
        <w:t xml:space="preserve">Determination period: </w:t>
      </w:r>
      <w:r w:rsidRPr="00456774">
        <w:rPr>
          <w:rFonts w:ascii="Arial" w:hAnsi="Arial" w:cs="Arial"/>
          <w:b/>
          <w:noProof/>
          <w:sz w:val="18"/>
          <w:szCs w:val="18"/>
          <w:lang w:val="sv-SE"/>
        </w:rPr>
        <w:t>March 11, 2015</w:t>
      </w:r>
      <w:r w:rsidRPr="00456774">
        <w:rPr>
          <w:rFonts w:ascii="Arial" w:hAnsi="Arial" w:cs="Arial"/>
          <w:b/>
          <w:sz w:val="18"/>
          <w:szCs w:val="18"/>
          <w:lang w:val="sv-SE"/>
        </w:rPr>
        <w:t xml:space="preserve"> to </w:t>
      </w:r>
      <w:r w:rsidRPr="00456774">
        <w:rPr>
          <w:rFonts w:ascii="Arial" w:hAnsi="Arial" w:cs="Arial"/>
          <w:b/>
          <w:noProof/>
          <w:sz w:val="18"/>
          <w:szCs w:val="18"/>
          <w:lang w:val="sv-SE"/>
        </w:rPr>
        <w:t>March 10, 2020</w:t>
      </w:r>
      <w:r w:rsidRPr="00456774">
        <w:rPr>
          <w:rFonts w:ascii="Arial" w:hAnsi="Arial" w:cs="Arial"/>
          <w:b/>
          <w:sz w:val="18"/>
          <w:szCs w:val="18"/>
          <w:lang w:val="sv-SE"/>
        </w:rPr>
        <w:t>.</w:t>
      </w:r>
    </w:p>
    <w:p w:rsidR="004C3EC5" w:rsidRPr="0052497D" w:rsidRDefault="004C3EC5" w:rsidP="004C3EC5">
      <w:pPr>
        <w:pStyle w:val="NoSpacing"/>
        <w:rPr>
          <w:rFonts w:ascii="Arial" w:hAnsi="Arial" w:cs="Arial"/>
          <w:sz w:val="18"/>
          <w:szCs w:val="18"/>
          <w:lang w:val="sv-SE"/>
        </w:rPr>
      </w:pPr>
      <w:r w:rsidRPr="0052497D">
        <w:rPr>
          <w:rFonts w:ascii="Arial" w:hAnsi="Arial" w:cs="Arial"/>
          <w:sz w:val="18"/>
          <w:szCs w:val="18"/>
          <w:lang w:val="sv-SE"/>
        </w:rPr>
        <w:t> </w:t>
      </w:r>
    </w:p>
    <w:p w:rsidR="004C3EC5" w:rsidRPr="0052497D" w:rsidRDefault="004C3EC5" w:rsidP="004C3EC5">
      <w:pPr>
        <w:pStyle w:val="NoSpacing"/>
        <w:rPr>
          <w:rFonts w:ascii="Arial" w:hAnsi="Arial" w:cs="Arial"/>
          <w:sz w:val="18"/>
          <w:szCs w:val="18"/>
        </w:rPr>
      </w:pPr>
      <w:r w:rsidRPr="0052497D">
        <w:rPr>
          <w:rFonts w:ascii="Arial" w:hAnsi="Arial" w:cs="Arial"/>
          <w:color w:val="000000"/>
          <w:sz w:val="18"/>
          <w:szCs w:val="18"/>
        </w:rPr>
        <w:t xml:space="preserve">Although research that qualifies for exempt status is not governed by federal requirements for research involving human subjects, investigators still have a responsibility to protect the rights and welfare of their subjects, and are expected to conduct their research in accordance with the ethical principles of </w:t>
      </w:r>
      <w:r w:rsidRPr="0052497D">
        <w:rPr>
          <w:rFonts w:ascii="Arial" w:hAnsi="Arial" w:cs="Arial"/>
          <w:i/>
          <w:iCs/>
          <w:color w:val="000000"/>
          <w:sz w:val="18"/>
          <w:szCs w:val="18"/>
        </w:rPr>
        <w:t xml:space="preserve">Justice, Beneficence </w:t>
      </w:r>
      <w:r w:rsidRPr="0052497D">
        <w:rPr>
          <w:rFonts w:ascii="Arial" w:hAnsi="Arial" w:cs="Arial"/>
          <w:color w:val="000000"/>
          <w:sz w:val="18"/>
          <w:szCs w:val="18"/>
        </w:rPr>
        <w:t xml:space="preserve">and </w:t>
      </w:r>
      <w:r w:rsidRPr="0052497D">
        <w:rPr>
          <w:rFonts w:ascii="Arial" w:hAnsi="Arial" w:cs="Arial"/>
          <w:i/>
          <w:iCs/>
          <w:color w:val="000000"/>
          <w:sz w:val="18"/>
          <w:szCs w:val="18"/>
        </w:rPr>
        <w:t xml:space="preserve">Respect for Persons, as </w:t>
      </w:r>
      <w:r w:rsidRPr="0052497D">
        <w:rPr>
          <w:rFonts w:ascii="Arial" w:hAnsi="Arial" w:cs="Arial"/>
          <w:color w:val="000000"/>
          <w:sz w:val="18"/>
          <w:szCs w:val="18"/>
        </w:rPr>
        <w:t xml:space="preserve">described in the </w:t>
      </w:r>
      <w:r>
        <w:rPr>
          <w:rFonts w:ascii="Arial" w:hAnsi="Arial" w:cs="Arial"/>
          <w:sz w:val="18"/>
          <w:szCs w:val="18"/>
        </w:rPr>
        <w:t>Belmont Report</w:t>
      </w:r>
      <w:r w:rsidRPr="0052497D">
        <w:rPr>
          <w:rFonts w:ascii="Arial" w:hAnsi="Arial" w:cs="Arial"/>
          <w:sz w:val="18"/>
          <w:szCs w:val="18"/>
        </w:rPr>
        <w:t>,</w:t>
      </w:r>
      <w:r>
        <w:rPr>
          <w:rFonts w:ascii="Arial" w:hAnsi="Arial" w:cs="Arial"/>
          <w:sz w:val="18"/>
          <w:szCs w:val="18"/>
        </w:rPr>
        <w:t xml:space="preserve"> </w:t>
      </w:r>
      <w:r w:rsidRPr="0052497D">
        <w:rPr>
          <w:rFonts w:ascii="Arial" w:hAnsi="Arial" w:cs="Arial"/>
          <w:sz w:val="18"/>
          <w:szCs w:val="18"/>
        </w:rPr>
        <w:t>as well as with state and local institutional policy.</w:t>
      </w:r>
      <w:r w:rsidRPr="0052497D">
        <w:rPr>
          <w:rFonts w:ascii="Arial" w:hAnsi="Arial" w:cs="Arial"/>
          <w:color w:val="000000"/>
          <w:sz w:val="18"/>
          <w:szCs w:val="18"/>
        </w:rPr>
        <w:t xml:space="preserve"> </w:t>
      </w:r>
    </w:p>
    <w:p w:rsidR="004C3EC5" w:rsidRPr="0052497D" w:rsidRDefault="004C3EC5" w:rsidP="004C3EC5">
      <w:pPr>
        <w:pStyle w:val="NoSpacing"/>
        <w:rPr>
          <w:rFonts w:ascii="Arial" w:hAnsi="Arial" w:cs="Arial"/>
          <w:sz w:val="18"/>
          <w:szCs w:val="18"/>
        </w:rPr>
      </w:pPr>
    </w:p>
    <w:p w:rsidR="004C3EC5" w:rsidRPr="0052497D" w:rsidRDefault="004C3EC5" w:rsidP="004C3EC5">
      <w:pPr>
        <w:pStyle w:val="NoSpacing"/>
        <w:rPr>
          <w:rFonts w:ascii="Arial" w:hAnsi="Arial" w:cs="Arial"/>
          <w:sz w:val="18"/>
          <w:szCs w:val="18"/>
        </w:rPr>
      </w:pPr>
      <w:r w:rsidRPr="0052497D">
        <w:rPr>
          <w:rFonts w:ascii="Arial" w:hAnsi="Arial" w:cs="Arial"/>
          <w:b/>
          <w:sz w:val="18"/>
          <w:szCs w:val="18"/>
        </w:rPr>
        <w:t>Determination Period:</w:t>
      </w:r>
      <w:r w:rsidRPr="0052497D">
        <w:rPr>
          <w:rFonts w:ascii="Arial" w:hAnsi="Arial" w:cs="Arial"/>
          <w:sz w:val="18"/>
          <w:szCs w:val="18"/>
        </w:rPr>
        <w:t xml:space="preserve">  </w:t>
      </w:r>
      <w:r w:rsidRPr="0052497D">
        <w:rPr>
          <w:rFonts w:ascii="Arial" w:hAnsi="Arial" w:cs="Arial"/>
          <w:color w:val="000000"/>
          <w:sz w:val="18"/>
          <w:szCs w:val="18"/>
        </w:rPr>
        <w:t>An exempt determination is valid for five years from the date of the determination, as long as the nature of the research activity remains the same.  If there is any substantive change to the activity that has determined to be exempt, one that alters the overall design, pr</w:t>
      </w:r>
      <w:r>
        <w:rPr>
          <w:rFonts w:ascii="Arial" w:hAnsi="Arial" w:cs="Arial"/>
          <w:color w:val="000000"/>
          <w:sz w:val="18"/>
          <w:szCs w:val="18"/>
        </w:rPr>
        <w:t>ocedures, or risk/benefit ratio</w:t>
      </w:r>
      <w:r w:rsidRPr="0052497D">
        <w:rPr>
          <w:rFonts w:ascii="Arial" w:hAnsi="Arial" w:cs="Arial"/>
          <w:color w:val="000000"/>
          <w:sz w:val="18"/>
          <w:szCs w:val="18"/>
        </w:rPr>
        <w:t xml:space="preserve"> to subjects, the exempt determination will no longer be valid. Exempt determinations expire automatically at the end of the five-year period. If you complete your project befo</w:t>
      </w:r>
      <w:r>
        <w:rPr>
          <w:rFonts w:ascii="Arial" w:hAnsi="Arial" w:cs="Arial"/>
          <w:color w:val="000000"/>
          <w:sz w:val="18"/>
          <w:szCs w:val="18"/>
        </w:rPr>
        <w:t>re the end of the determination</w:t>
      </w:r>
      <w:r w:rsidRPr="0052497D">
        <w:rPr>
          <w:rFonts w:ascii="Arial" w:hAnsi="Arial" w:cs="Arial"/>
          <w:color w:val="000000"/>
          <w:sz w:val="18"/>
          <w:szCs w:val="18"/>
        </w:rPr>
        <w:t xml:space="preserve"> period, it is not necessary to make a formal request that your study be closed. Should you need to continue your research activity beyond the five-year determination period, you will need to submit a new </w:t>
      </w:r>
      <w:r w:rsidRPr="0052497D">
        <w:rPr>
          <w:rFonts w:ascii="Arial" w:hAnsi="Arial" w:cs="Arial"/>
          <w:i/>
          <w:sz w:val="18"/>
          <w:szCs w:val="18"/>
        </w:rPr>
        <w:t>Exempt Status</w:t>
      </w:r>
      <w:r>
        <w:rPr>
          <w:rFonts w:ascii="Arial" w:hAnsi="Arial" w:cs="Arial"/>
          <w:i/>
          <w:sz w:val="18"/>
          <w:szCs w:val="18"/>
        </w:rPr>
        <w:t xml:space="preserve"> Request</w:t>
      </w:r>
      <w:r w:rsidRPr="0052497D">
        <w:rPr>
          <w:rFonts w:ascii="Arial" w:hAnsi="Arial" w:cs="Arial"/>
          <w:sz w:val="18"/>
          <w:szCs w:val="18"/>
        </w:rPr>
        <w:t xml:space="preserve"> form for review and determination </w:t>
      </w:r>
      <w:r w:rsidRPr="0052497D">
        <w:rPr>
          <w:rFonts w:ascii="Arial" w:hAnsi="Arial" w:cs="Arial"/>
          <w:i/>
          <w:iCs/>
          <w:sz w:val="18"/>
          <w:szCs w:val="18"/>
        </w:rPr>
        <w:t>prior to implementation</w:t>
      </w:r>
      <w:r w:rsidRPr="0052497D">
        <w:rPr>
          <w:rFonts w:ascii="Arial" w:hAnsi="Arial" w:cs="Arial"/>
          <w:sz w:val="18"/>
          <w:szCs w:val="18"/>
        </w:rPr>
        <w:t>.</w:t>
      </w:r>
    </w:p>
    <w:p w:rsidR="004C3EC5" w:rsidRPr="0052497D" w:rsidRDefault="004C3EC5" w:rsidP="004C3EC5">
      <w:pPr>
        <w:pStyle w:val="NoSpacing"/>
        <w:rPr>
          <w:rFonts w:ascii="Arial" w:hAnsi="Arial" w:cs="Arial"/>
          <w:sz w:val="18"/>
          <w:szCs w:val="18"/>
        </w:rPr>
      </w:pPr>
    </w:p>
    <w:p w:rsidR="004C3EC5" w:rsidRPr="0052497D" w:rsidRDefault="004C3EC5" w:rsidP="004C3EC5">
      <w:pPr>
        <w:pStyle w:val="NoSpacing"/>
        <w:rPr>
          <w:rFonts w:ascii="Arial" w:hAnsi="Arial" w:cs="Arial"/>
          <w:sz w:val="18"/>
          <w:szCs w:val="18"/>
        </w:rPr>
      </w:pPr>
      <w:r w:rsidRPr="0052497D">
        <w:rPr>
          <w:rFonts w:ascii="Arial" w:hAnsi="Arial" w:cs="Arial"/>
          <w:b/>
          <w:sz w:val="18"/>
          <w:szCs w:val="18"/>
        </w:rPr>
        <w:t>Revisions:</w:t>
      </w:r>
      <w:r w:rsidRPr="0052497D">
        <w:rPr>
          <w:rFonts w:ascii="Arial" w:hAnsi="Arial" w:cs="Arial"/>
          <w:sz w:val="18"/>
          <w:szCs w:val="18"/>
        </w:rPr>
        <w:t xml:space="preserve"> Only modifications that are deemed “minor” are allowable, in other words, modifications that do not change the nature of the research and therefore do not affect the validity of the exempt determination. </w:t>
      </w:r>
      <w:r w:rsidRPr="0052497D">
        <w:rPr>
          <w:rFonts w:ascii="Arial" w:hAnsi="Arial" w:cs="Arial"/>
          <w:b/>
          <w:bCs/>
          <w:sz w:val="18"/>
          <w:szCs w:val="18"/>
        </w:rPr>
        <w:t xml:space="preserve">Please refer to the </w:t>
      </w:r>
      <w:hyperlink r:id="rId10" w:history="1">
        <w:r w:rsidRPr="0001231D">
          <w:rPr>
            <w:rStyle w:val="Hyperlink"/>
            <w:rFonts w:ascii="Arial" w:hAnsi="Arial" w:cs="Arial"/>
            <w:b/>
            <w:bCs/>
            <w:sz w:val="18"/>
            <w:szCs w:val="18"/>
          </w:rPr>
          <w:t>SOP on Exempt Determinations</w:t>
        </w:r>
      </w:hyperlink>
      <w:r>
        <w:rPr>
          <w:rFonts w:ascii="Arial" w:hAnsi="Arial" w:cs="Arial"/>
          <w:b/>
          <w:bCs/>
          <w:sz w:val="18"/>
          <w:szCs w:val="18"/>
        </w:rPr>
        <w:t xml:space="preserve"> for more information</w:t>
      </w:r>
      <w:r w:rsidRPr="0052497D">
        <w:rPr>
          <w:rFonts w:ascii="Arial" w:hAnsi="Arial" w:cs="Arial"/>
          <w:b/>
          <w:bCs/>
          <w:sz w:val="18"/>
          <w:szCs w:val="18"/>
        </w:rPr>
        <w:t xml:space="preserve"> </w:t>
      </w:r>
      <w:r>
        <w:rPr>
          <w:rFonts w:ascii="Arial" w:hAnsi="Arial" w:cs="Arial"/>
          <w:b/>
          <w:bCs/>
          <w:sz w:val="18"/>
          <w:szCs w:val="18"/>
        </w:rPr>
        <w:t xml:space="preserve">about what are considered minor </w:t>
      </w:r>
      <w:r w:rsidRPr="0052497D">
        <w:rPr>
          <w:rFonts w:ascii="Arial" w:hAnsi="Arial" w:cs="Arial"/>
          <w:b/>
          <w:bCs/>
          <w:sz w:val="18"/>
          <w:szCs w:val="18"/>
        </w:rPr>
        <w:t>changes.</w:t>
      </w:r>
      <w:r w:rsidRPr="0052497D">
        <w:rPr>
          <w:rFonts w:ascii="Arial" w:hAnsi="Arial" w:cs="Arial"/>
          <w:sz w:val="18"/>
          <w:szCs w:val="18"/>
        </w:rPr>
        <w:t xml:space="preserve">  If changes that are considered to be “substantive” occur to the research, that is, changes that alter the nature of the research and therefore affect the validity of the exempt determination, a new </w:t>
      </w:r>
      <w:r w:rsidRPr="0052497D">
        <w:rPr>
          <w:rFonts w:ascii="Arial" w:hAnsi="Arial" w:cs="Arial"/>
          <w:i/>
          <w:sz w:val="18"/>
          <w:szCs w:val="18"/>
        </w:rPr>
        <w:t>Exempt Status</w:t>
      </w:r>
      <w:r>
        <w:rPr>
          <w:rFonts w:ascii="Arial" w:hAnsi="Arial" w:cs="Arial"/>
          <w:i/>
          <w:sz w:val="18"/>
          <w:szCs w:val="18"/>
        </w:rPr>
        <w:t xml:space="preserve"> Request</w:t>
      </w:r>
      <w:r w:rsidRPr="0052497D">
        <w:rPr>
          <w:rFonts w:ascii="Arial" w:hAnsi="Arial" w:cs="Arial"/>
          <w:sz w:val="18"/>
          <w:szCs w:val="18"/>
        </w:rPr>
        <w:t xml:space="preserve"> must be submitted to HSD for review and determination </w:t>
      </w:r>
      <w:r w:rsidRPr="0052497D">
        <w:rPr>
          <w:rFonts w:ascii="Arial" w:hAnsi="Arial" w:cs="Arial"/>
          <w:i/>
          <w:iCs/>
          <w:sz w:val="18"/>
          <w:szCs w:val="18"/>
        </w:rPr>
        <w:t>prior to implementation</w:t>
      </w:r>
      <w:r w:rsidRPr="0052497D">
        <w:rPr>
          <w:rFonts w:ascii="Arial" w:hAnsi="Arial" w:cs="Arial"/>
          <w:sz w:val="18"/>
          <w:szCs w:val="18"/>
        </w:rPr>
        <w:t>.</w:t>
      </w:r>
    </w:p>
    <w:p w:rsidR="004C3EC5" w:rsidRPr="0052497D" w:rsidRDefault="004C3EC5" w:rsidP="004C3EC5">
      <w:pPr>
        <w:pStyle w:val="NoSpacing"/>
        <w:rPr>
          <w:rFonts w:ascii="Arial" w:hAnsi="Arial" w:cs="Arial"/>
          <w:sz w:val="18"/>
          <w:szCs w:val="18"/>
        </w:rPr>
      </w:pPr>
      <w:r w:rsidRPr="0052497D">
        <w:rPr>
          <w:rFonts w:ascii="Arial" w:hAnsi="Arial" w:cs="Arial"/>
          <w:sz w:val="18"/>
          <w:szCs w:val="18"/>
        </w:rPr>
        <w:t xml:space="preserve"> </w:t>
      </w:r>
    </w:p>
    <w:p w:rsidR="004C3EC5" w:rsidRPr="0052497D" w:rsidRDefault="004C3EC5" w:rsidP="004C3EC5">
      <w:pPr>
        <w:pStyle w:val="NoSpacing"/>
        <w:rPr>
          <w:rFonts w:ascii="Arial" w:hAnsi="Arial" w:cs="Arial"/>
          <w:sz w:val="18"/>
          <w:szCs w:val="18"/>
        </w:rPr>
      </w:pPr>
      <w:r w:rsidRPr="0052497D">
        <w:rPr>
          <w:rFonts w:ascii="Arial" w:hAnsi="Arial" w:cs="Arial"/>
          <w:b/>
          <w:sz w:val="18"/>
          <w:szCs w:val="18"/>
        </w:rPr>
        <w:t>Problems:</w:t>
      </w:r>
      <w:r w:rsidRPr="0052497D">
        <w:rPr>
          <w:rFonts w:ascii="Arial" w:hAnsi="Arial" w:cs="Arial"/>
          <w:sz w:val="18"/>
          <w:szCs w:val="18"/>
        </w:rPr>
        <w:t xml:space="preserve"> If issues should arise during the conduct of the research, such as unanticipated problems, adverse events or any problem that may increase the risk to the human subjects and change the category of review, notify HSD promptly.  Any complaints from subjects pertaining to the risk and benefits of the research must be reported to HSD.</w:t>
      </w:r>
    </w:p>
    <w:p w:rsidR="004C3EC5" w:rsidRPr="0052497D" w:rsidRDefault="004C3EC5" w:rsidP="004C3EC5">
      <w:pPr>
        <w:pStyle w:val="NoSpacing"/>
        <w:rPr>
          <w:rFonts w:ascii="Arial" w:hAnsi="Arial" w:cs="Arial"/>
          <w:sz w:val="18"/>
          <w:szCs w:val="18"/>
        </w:rPr>
      </w:pPr>
    </w:p>
    <w:p w:rsidR="004C3EC5" w:rsidRPr="0052497D" w:rsidRDefault="004C3EC5" w:rsidP="004C3EC5">
      <w:pPr>
        <w:pStyle w:val="NoSpacing"/>
        <w:rPr>
          <w:rFonts w:ascii="Arial" w:hAnsi="Arial" w:cs="Arial"/>
          <w:sz w:val="18"/>
          <w:szCs w:val="18"/>
        </w:rPr>
      </w:pPr>
      <w:r w:rsidRPr="0052497D">
        <w:rPr>
          <w:rFonts w:ascii="Arial" w:hAnsi="Arial" w:cs="Arial"/>
          <w:sz w:val="18"/>
          <w:szCs w:val="18"/>
        </w:rPr>
        <w:t xml:space="preserve">Please use the HSD study number listed above on any forms submitted which relate to this research, or on any correspondence with the HSD office. </w:t>
      </w:r>
    </w:p>
    <w:p w:rsidR="004C3EC5" w:rsidRPr="0052497D" w:rsidRDefault="004C3EC5" w:rsidP="004C3EC5">
      <w:pPr>
        <w:pStyle w:val="NoSpacing"/>
        <w:rPr>
          <w:rFonts w:ascii="Arial" w:hAnsi="Arial" w:cs="Arial"/>
          <w:sz w:val="18"/>
          <w:szCs w:val="18"/>
        </w:rPr>
      </w:pPr>
    </w:p>
    <w:p w:rsidR="004C3EC5" w:rsidRPr="0052497D" w:rsidRDefault="004C3EC5" w:rsidP="004C3EC5">
      <w:pPr>
        <w:pStyle w:val="NoSpacing"/>
        <w:rPr>
          <w:rFonts w:ascii="Arial" w:hAnsi="Arial" w:cs="Arial"/>
          <w:sz w:val="18"/>
          <w:szCs w:val="18"/>
        </w:rPr>
      </w:pPr>
      <w:r w:rsidRPr="0052497D">
        <w:rPr>
          <w:rFonts w:ascii="Arial" w:hAnsi="Arial" w:cs="Arial"/>
          <w:sz w:val="18"/>
          <w:szCs w:val="18"/>
        </w:rPr>
        <w:t xml:space="preserve">Good luck in your research.  If we can be of further assistance, please contact us at (206) 543-0098 or via email at </w:t>
      </w:r>
      <w:hyperlink r:id="rId11" w:history="1">
        <w:r w:rsidRPr="0052497D">
          <w:rPr>
            <w:rStyle w:val="Hyperlink"/>
            <w:rFonts w:ascii="Arial" w:hAnsi="Arial" w:cs="Arial"/>
            <w:sz w:val="18"/>
            <w:szCs w:val="18"/>
          </w:rPr>
          <w:t>hsdinfo@uw.edu</w:t>
        </w:r>
      </w:hyperlink>
      <w:r w:rsidRPr="0052497D">
        <w:rPr>
          <w:rFonts w:ascii="Arial" w:hAnsi="Arial" w:cs="Arial"/>
          <w:sz w:val="18"/>
          <w:szCs w:val="18"/>
        </w:rPr>
        <w:t xml:space="preserve">.  Thank you for your cooperation. </w:t>
      </w:r>
    </w:p>
    <w:p w:rsidR="004C3EC5" w:rsidRPr="0052497D" w:rsidRDefault="004C3EC5" w:rsidP="004C3EC5">
      <w:pPr>
        <w:pStyle w:val="NoSpacing"/>
        <w:rPr>
          <w:rFonts w:ascii="Arial" w:hAnsi="Arial" w:cs="Arial"/>
          <w:sz w:val="18"/>
          <w:szCs w:val="18"/>
        </w:rPr>
      </w:pPr>
    </w:p>
    <w:p w:rsidR="004C3EC5" w:rsidRPr="0052497D" w:rsidRDefault="004C3EC5" w:rsidP="004C3EC5">
      <w:pPr>
        <w:pStyle w:val="NoSpacing"/>
        <w:rPr>
          <w:rFonts w:ascii="Arial" w:hAnsi="Arial" w:cs="Arial"/>
          <w:sz w:val="18"/>
          <w:szCs w:val="18"/>
        </w:rPr>
      </w:pPr>
      <w:r w:rsidRPr="0052497D">
        <w:rPr>
          <w:rFonts w:ascii="Arial" w:hAnsi="Arial" w:cs="Arial"/>
          <w:sz w:val="18"/>
          <w:szCs w:val="18"/>
        </w:rPr>
        <w:t xml:space="preserve">Sincerely, </w:t>
      </w:r>
    </w:p>
    <w:p w:rsidR="004C3EC5" w:rsidRDefault="004C3EC5" w:rsidP="004C3EC5">
      <w:pPr>
        <w:pStyle w:val="NoSpacing"/>
        <w:rPr>
          <w:rFonts w:ascii="Arial" w:hAnsi="Arial" w:cs="Arial"/>
          <w:sz w:val="18"/>
          <w:szCs w:val="18"/>
        </w:rPr>
      </w:pPr>
    </w:p>
    <w:p w:rsidR="004C3EC5" w:rsidRPr="0052497D" w:rsidRDefault="004C3EC5" w:rsidP="004C3EC5">
      <w:pPr>
        <w:pStyle w:val="NoSpacing"/>
        <w:rPr>
          <w:rFonts w:ascii="Arial" w:hAnsi="Arial" w:cs="Arial"/>
          <w:sz w:val="18"/>
          <w:szCs w:val="18"/>
        </w:rPr>
      </w:pPr>
    </w:p>
    <w:p w:rsidR="004C3EC5" w:rsidRDefault="004C3EC5" w:rsidP="004C3EC5">
      <w:pPr>
        <w:pStyle w:val="NoSpacing"/>
        <w:rPr>
          <w:rFonts w:ascii="Arial" w:hAnsi="Arial" w:cs="Arial"/>
          <w:sz w:val="18"/>
          <w:szCs w:val="18"/>
        </w:rPr>
      </w:pPr>
      <w:r w:rsidRPr="0001231D">
        <w:rPr>
          <w:rFonts w:ascii="Arial" w:hAnsi="Arial" w:cs="Arial"/>
          <w:sz w:val="18"/>
          <w:szCs w:val="18"/>
        </w:rPr>
        <w:t xml:space="preserve">Lindsey </w:t>
      </w:r>
      <w:proofErr w:type="spellStart"/>
      <w:r w:rsidRPr="0001231D">
        <w:rPr>
          <w:rFonts w:ascii="Arial" w:hAnsi="Arial" w:cs="Arial"/>
          <w:sz w:val="18"/>
          <w:szCs w:val="18"/>
        </w:rPr>
        <w:t>Scaggs</w:t>
      </w:r>
      <w:proofErr w:type="spellEnd"/>
    </w:p>
    <w:p w:rsidR="004C3EC5" w:rsidRDefault="004C3EC5" w:rsidP="004C3EC5">
      <w:pPr>
        <w:pStyle w:val="NoSpacing"/>
        <w:rPr>
          <w:rFonts w:ascii="Arial" w:hAnsi="Arial" w:cs="Arial"/>
          <w:sz w:val="18"/>
          <w:szCs w:val="18"/>
        </w:rPr>
      </w:pPr>
      <w:r>
        <w:rPr>
          <w:rFonts w:ascii="Arial" w:hAnsi="Arial" w:cs="Arial"/>
          <w:sz w:val="18"/>
          <w:szCs w:val="18"/>
        </w:rPr>
        <w:t>Human Subjects Review Coordinator</w:t>
      </w:r>
      <w:r>
        <w:rPr>
          <w:rFonts w:ascii="Arial" w:hAnsi="Arial" w:cs="Arial"/>
          <w:sz w:val="18"/>
          <w:szCs w:val="18"/>
        </w:rPr>
        <w:tab/>
      </w:r>
    </w:p>
    <w:p w:rsidR="004C3EC5" w:rsidRDefault="004C3EC5" w:rsidP="004C3EC5">
      <w:pPr>
        <w:pStyle w:val="NoSpacing"/>
        <w:rPr>
          <w:rFonts w:ascii="Arial" w:hAnsi="Arial" w:cs="Arial"/>
          <w:sz w:val="18"/>
          <w:szCs w:val="18"/>
        </w:rPr>
      </w:pPr>
      <w:r w:rsidRPr="00886550">
        <w:rPr>
          <w:rFonts w:ascii="Arial" w:hAnsi="Arial" w:cs="Arial"/>
          <w:sz w:val="18"/>
          <w:szCs w:val="18"/>
        </w:rPr>
        <w:t>(</w:t>
      </w:r>
      <w:r>
        <w:rPr>
          <w:rFonts w:ascii="Arial" w:hAnsi="Arial" w:cs="Arial"/>
          <w:sz w:val="18"/>
          <w:szCs w:val="18"/>
        </w:rPr>
        <w:t>206) 897-1748</w:t>
      </w:r>
    </w:p>
    <w:p w:rsidR="001B02A3" w:rsidRDefault="00853A57" w:rsidP="004C3EC5">
      <w:pPr>
        <w:pStyle w:val="NoSpacing"/>
        <w:rPr>
          <w:rFonts w:ascii="Arial" w:hAnsi="Arial" w:cs="Arial"/>
          <w:sz w:val="18"/>
          <w:szCs w:val="18"/>
        </w:rPr>
      </w:pPr>
      <w:hyperlink r:id="rId12" w:history="1">
        <w:r w:rsidR="001B02A3" w:rsidRPr="00253913">
          <w:rPr>
            <w:rStyle w:val="Hyperlink"/>
            <w:rFonts w:ascii="Arial" w:hAnsi="Arial" w:cs="Arial"/>
            <w:sz w:val="18"/>
            <w:szCs w:val="18"/>
          </w:rPr>
          <w:t>scaggl@uw.edu</w:t>
        </w:r>
      </w:hyperlink>
    </w:p>
    <w:p w:rsidR="001B02A3" w:rsidRDefault="001B02A3">
      <w:pPr>
        <w:rPr>
          <w:rFonts w:ascii="Arial" w:eastAsia="Cambria" w:hAnsi="Arial" w:cs="Arial"/>
          <w:sz w:val="18"/>
          <w:szCs w:val="18"/>
        </w:rPr>
      </w:pPr>
      <w:r>
        <w:rPr>
          <w:rFonts w:ascii="Arial" w:hAnsi="Arial" w:cs="Arial"/>
          <w:sz w:val="18"/>
          <w:szCs w:val="18"/>
        </w:rPr>
        <w:br w:type="page"/>
      </w:r>
    </w:p>
    <w:p w:rsidR="004C3EC5" w:rsidRDefault="004C3EC5" w:rsidP="004C3EC5">
      <w:pPr>
        <w:pStyle w:val="NoSpacing"/>
        <w:rPr>
          <w:rFonts w:ascii="Arial" w:hAnsi="Arial" w:cs="Arial"/>
          <w:sz w:val="18"/>
          <w:szCs w:val="18"/>
        </w:rPr>
      </w:pPr>
    </w:p>
    <w:p w:rsidR="001B02A3" w:rsidRDefault="001B02A3" w:rsidP="001B02A3">
      <w:pPr>
        <w:jc w:val="center"/>
      </w:pPr>
      <w:r>
        <w:t>Appendix B</w:t>
      </w:r>
    </w:p>
    <w:p w:rsidR="001B02A3" w:rsidRDefault="001B02A3" w:rsidP="001B02A3">
      <w:pPr>
        <w:jc w:val="center"/>
      </w:pPr>
    </w:p>
    <w:p w:rsidR="001B02A3" w:rsidRDefault="001B02A3" w:rsidP="001B02A3">
      <w:pPr>
        <w:spacing w:line="480" w:lineRule="auto"/>
        <w:contextualSpacing/>
        <w:jc w:val="center"/>
      </w:pPr>
      <w:r>
        <w:t>Interview Questions</w:t>
      </w:r>
    </w:p>
    <w:p w:rsidR="001B02A3" w:rsidRDefault="001B02A3" w:rsidP="001B02A3">
      <w:pPr>
        <w:pStyle w:val="ListParagraph"/>
        <w:numPr>
          <w:ilvl w:val="0"/>
          <w:numId w:val="3"/>
        </w:numPr>
        <w:spacing w:line="480" w:lineRule="auto"/>
      </w:pPr>
      <w:r>
        <w:t>How long you’ve been in your field of study/work?</w:t>
      </w:r>
    </w:p>
    <w:p w:rsidR="001B02A3" w:rsidRDefault="001B02A3" w:rsidP="001B02A3">
      <w:pPr>
        <w:pStyle w:val="ListParagraph"/>
        <w:numPr>
          <w:ilvl w:val="0"/>
          <w:numId w:val="3"/>
        </w:numPr>
        <w:spacing w:line="480" w:lineRule="auto"/>
      </w:pPr>
      <w:r>
        <w:t>How do you personally define sex trafficking?</w:t>
      </w:r>
    </w:p>
    <w:p w:rsidR="001B02A3" w:rsidRDefault="001B02A3" w:rsidP="001B02A3">
      <w:pPr>
        <w:pStyle w:val="ListParagraph"/>
        <w:numPr>
          <w:ilvl w:val="0"/>
          <w:numId w:val="3"/>
        </w:numPr>
        <w:spacing w:line="480" w:lineRule="auto"/>
      </w:pPr>
      <w:r>
        <w:t xml:space="preserve">What’s been your experience with the sex industry? </w:t>
      </w:r>
    </w:p>
    <w:p w:rsidR="001B02A3" w:rsidRDefault="001B02A3" w:rsidP="001B02A3">
      <w:pPr>
        <w:pStyle w:val="ListParagraph"/>
        <w:numPr>
          <w:ilvl w:val="0"/>
          <w:numId w:val="3"/>
        </w:numPr>
        <w:spacing w:line="480" w:lineRule="auto"/>
      </w:pPr>
      <w:r>
        <w:t>Have you ever encountered a trafficking victim? From your perspective, what were some of the challenges he/she faced?</w:t>
      </w:r>
    </w:p>
    <w:p w:rsidR="001B02A3" w:rsidRDefault="001B02A3" w:rsidP="001B02A3">
      <w:pPr>
        <w:pStyle w:val="ListParagraph"/>
        <w:numPr>
          <w:ilvl w:val="0"/>
          <w:numId w:val="3"/>
        </w:numPr>
        <w:spacing w:line="480" w:lineRule="auto"/>
      </w:pPr>
      <w:r>
        <w:t>One of the things I’ve found important in my research has been the social stigma associated with prostitution. I want to share a quote with you from a person that was trafficked in the US and I’d like your response on how this may play out within a legal setting.</w:t>
      </w:r>
    </w:p>
    <w:p w:rsidR="001B02A3" w:rsidRDefault="001B02A3" w:rsidP="001B02A3">
      <w:pPr>
        <w:pStyle w:val="ListParagraph"/>
        <w:numPr>
          <w:ilvl w:val="0"/>
          <w:numId w:val="3"/>
        </w:numPr>
        <w:spacing w:line="480" w:lineRule="auto"/>
      </w:pPr>
      <w:r>
        <w:t>To your knowledge, what are some resources provided for potential victims of trafficking? How effective are these methods for identifying these individuals?</w:t>
      </w:r>
    </w:p>
    <w:p w:rsidR="001B02A3" w:rsidRDefault="001B02A3" w:rsidP="001B02A3">
      <w:pPr>
        <w:pStyle w:val="ListParagraph"/>
        <w:numPr>
          <w:ilvl w:val="0"/>
          <w:numId w:val="3"/>
        </w:numPr>
        <w:spacing w:line="480" w:lineRule="auto"/>
      </w:pPr>
      <w:r>
        <w:t>Do you think a victim would be more likely to come forward and seek help in a legal or illegal context, or do you think it would matter? Why?</w:t>
      </w:r>
    </w:p>
    <w:p w:rsidR="001B02A3" w:rsidRDefault="001B02A3" w:rsidP="001B02A3">
      <w:pPr>
        <w:pStyle w:val="ListParagraph"/>
        <w:numPr>
          <w:ilvl w:val="0"/>
          <w:numId w:val="3"/>
        </w:numPr>
        <w:spacing w:line="480" w:lineRule="auto"/>
      </w:pPr>
      <w:r>
        <w:t xml:space="preserve">What effects do you think legal/illegal prostitution has on society? </w:t>
      </w:r>
    </w:p>
    <w:p w:rsidR="001B02A3" w:rsidRDefault="001B02A3" w:rsidP="001B02A3">
      <w:pPr>
        <w:pStyle w:val="ListParagraph"/>
        <w:numPr>
          <w:ilvl w:val="0"/>
          <w:numId w:val="3"/>
        </w:numPr>
        <w:spacing w:line="480" w:lineRule="auto"/>
      </w:pPr>
      <w:r>
        <w:t>What prostitution structure do you think provides the best environment for trafficking victims to escape? Why?</w:t>
      </w:r>
    </w:p>
    <w:p w:rsidR="001B02A3" w:rsidRDefault="001B02A3" w:rsidP="001B02A3">
      <w:pPr>
        <w:pStyle w:val="ListParagraph"/>
        <w:numPr>
          <w:ilvl w:val="0"/>
          <w:numId w:val="3"/>
        </w:numPr>
        <w:spacing w:line="480" w:lineRule="auto"/>
      </w:pPr>
      <w:r>
        <w:t xml:space="preserve">In regards to how prostitution relates to trafficking, is there anything you would like to add that we haven’t discussed? </w:t>
      </w:r>
    </w:p>
    <w:p w:rsidR="001B02A3" w:rsidRDefault="001B02A3" w:rsidP="001B02A3">
      <w:r>
        <w:br w:type="page"/>
      </w:r>
    </w:p>
    <w:p w:rsidR="001B02A3" w:rsidRDefault="001B02A3" w:rsidP="004C3EC5">
      <w:pPr>
        <w:pStyle w:val="NoSpacing"/>
        <w:rPr>
          <w:rFonts w:ascii="Arial" w:hAnsi="Arial" w:cs="Arial"/>
          <w:sz w:val="18"/>
          <w:szCs w:val="18"/>
        </w:rPr>
        <w:sectPr w:rsidR="001B02A3" w:rsidSect="00B763B0">
          <w:headerReference w:type="even" r:id="rId13"/>
          <w:headerReference w:type="default" r:id="rId14"/>
          <w:headerReference w:type="first" r:id="rId15"/>
          <w:footerReference w:type="first" r:id="rId16"/>
          <w:pgSz w:w="12240" w:h="15840"/>
          <w:pgMar w:top="1440" w:right="1440" w:bottom="1440" w:left="1440" w:header="720" w:footer="720" w:gutter="0"/>
          <w:pgNumType w:start="0"/>
          <w:cols w:space="720"/>
          <w:titlePg/>
          <w:docGrid w:linePitch="326"/>
        </w:sectPr>
      </w:pPr>
    </w:p>
    <w:p w:rsidR="004C3EC5" w:rsidRDefault="004C3EC5" w:rsidP="00BB2C92">
      <w:pPr>
        <w:tabs>
          <w:tab w:val="left" w:pos="3802"/>
        </w:tabs>
        <w:jc w:val="center"/>
      </w:pPr>
    </w:p>
    <w:sectPr w:rsidR="004C3EC5" w:rsidSect="00A41933">
      <w:headerReference w:type="even" r:id="rId17"/>
      <w:headerReference w:type="default" r:id="rId18"/>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8F3" w:rsidRDefault="008D08F3" w:rsidP="007C389E">
      <w:r>
        <w:separator/>
      </w:r>
    </w:p>
  </w:endnote>
  <w:endnote w:type="continuationSeparator" w:id="0">
    <w:p w:rsidR="008D08F3" w:rsidRDefault="008D08F3" w:rsidP="007C3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8F3" w:rsidRPr="00AC41D5" w:rsidRDefault="008D08F3" w:rsidP="004C3EC5">
    <w:pPr>
      <w:pStyle w:val="Footer"/>
      <w:spacing w:line="360" w:lineRule="auto"/>
      <w:rPr>
        <w:rFonts w:ascii="Arial Unicode MS" w:hAnsi="Arial Unicode MS"/>
        <w:sz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8F3" w:rsidRDefault="008D08F3" w:rsidP="007C389E">
      <w:r>
        <w:separator/>
      </w:r>
    </w:p>
  </w:footnote>
  <w:footnote w:type="continuationSeparator" w:id="0">
    <w:p w:rsidR="008D08F3" w:rsidRDefault="008D08F3" w:rsidP="007C389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8F3" w:rsidRDefault="00D11638" w:rsidP="004C2DA0">
    <w:pPr>
      <w:pStyle w:val="Header"/>
      <w:framePr w:wrap="around" w:vAnchor="text" w:hAnchor="margin" w:xAlign="right" w:y="1"/>
      <w:rPr>
        <w:ins w:id="1" w:author="Melanie Basil" w:date="2015-06-08T07:40:00Z"/>
        <w:rStyle w:val="PageNumber"/>
      </w:rPr>
    </w:pPr>
    <w:ins w:id="2" w:author="Melanie Basil" w:date="2015-06-08T07:40:00Z">
      <w:r>
        <w:rPr>
          <w:rStyle w:val="PageNumber"/>
        </w:rPr>
        <w:fldChar w:fldCharType="begin"/>
      </w:r>
      <w:r w:rsidR="008D08F3">
        <w:rPr>
          <w:rStyle w:val="PageNumber"/>
        </w:rPr>
        <w:instrText xml:space="preserve">PAGE  </w:instrText>
      </w:r>
      <w:r>
        <w:rPr>
          <w:rStyle w:val="PageNumber"/>
        </w:rPr>
        <w:fldChar w:fldCharType="end"/>
      </w:r>
    </w:ins>
  </w:p>
  <w:p w:rsidR="00A3361C" w:rsidRDefault="00A3361C" w:rsidP="00A3361C">
    <w:pPr>
      <w:pStyle w:val="Header"/>
      <w:ind w:right="360"/>
      <w:pPrChange w:id="3" w:author="Melanie Basil" w:date="2015-06-08T07:40:00Z">
        <w:pPr>
          <w:pStyle w:val="Header"/>
        </w:pPr>
      </w:pPrChang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8F3" w:rsidRDefault="00D11638" w:rsidP="004C2DA0">
    <w:pPr>
      <w:pStyle w:val="Header"/>
      <w:framePr w:wrap="around" w:vAnchor="text" w:hAnchor="margin" w:xAlign="right" w:y="1"/>
      <w:rPr>
        <w:ins w:id="4" w:author="Melanie Basil" w:date="2015-06-08T07:40:00Z"/>
        <w:rStyle w:val="PageNumber"/>
      </w:rPr>
    </w:pPr>
    <w:ins w:id="5" w:author="Melanie Basil" w:date="2015-06-08T07:40:00Z">
      <w:r>
        <w:rPr>
          <w:rStyle w:val="PageNumber"/>
        </w:rPr>
        <w:fldChar w:fldCharType="begin"/>
      </w:r>
      <w:r w:rsidR="008D08F3">
        <w:rPr>
          <w:rStyle w:val="PageNumber"/>
        </w:rPr>
        <w:instrText xml:space="preserve">PAGE  </w:instrText>
      </w:r>
    </w:ins>
    <w:r>
      <w:rPr>
        <w:rStyle w:val="PageNumber"/>
      </w:rPr>
      <w:fldChar w:fldCharType="separate"/>
    </w:r>
    <w:r w:rsidR="00853A57">
      <w:rPr>
        <w:rStyle w:val="PageNumber"/>
        <w:noProof/>
      </w:rPr>
      <w:t>1</w:t>
    </w:r>
    <w:ins w:id="6" w:author="Melanie Basil" w:date="2015-06-08T07:40:00Z">
      <w:r>
        <w:rPr>
          <w:rStyle w:val="PageNumber"/>
        </w:rPr>
        <w:fldChar w:fldCharType="end"/>
      </w:r>
    </w:ins>
  </w:p>
  <w:p w:rsidR="008D08F3" w:rsidRDefault="008D08F3" w:rsidP="00DF1C8B">
    <w:pPr>
      <w:pStyle w:val="Header"/>
      <w:tabs>
        <w:tab w:val="right" w:pos="10440"/>
      </w:tabs>
      <w:ind w:left="-1080" w:right="360"/>
    </w:pPr>
  </w:p>
  <w:p w:rsidR="008D08F3" w:rsidRDefault="008D08F3">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8F3" w:rsidRDefault="008D08F3" w:rsidP="004C3EC5">
    <w:pPr>
      <w:pStyle w:val="Header"/>
      <w:tabs>
        <w:tab w:val="right" w:pos="10440"/>
      </w:tabs>
      <w:ind w:left="-1080"/>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8F3" w:rsidRDefault="00D11638" w:rsidP="004E3215">
    <w:pPr>
      <w:pStyle w:val="Header"/>
      <w:framePr w:wrap="around" w:vAnchor="text" w:hAnchor="margin" w:xAlign="right" w:y="1"/>
      <w:rPr>
        <w:rStyle w:val="PageNumber"/>
      </w:rPr>
    </w:pPr>
    <w:r>
      <w:rPr>
        <w:rStyle w:val="PageNumber"/>
      </w:rPr>
      <w:fldChar w:fldCharType="begin"/>
    </w:r>
    <w:r w:rsidR="008D08F3">
      <w:rPr>
        <w:rStyle w:val="PageNumber"/>
      </w:rPr>
      <w:instrText xml:space="preserve">PAGE  </w:instrText>
    </w:r>
    <w:r>
      <w:rPr>
        <w:rStyle w:val="PageNumber"/>
      </w:rPr>
      <w:fldChar w:fldCharType="end"/>
    </w:r>
  </w:p>
  <w:p w:rsidR="008D08F3" w:rsidRDefault="008D08F3" w:rsidP="004E3215">
    <w:pPr>
      <w:pStyle w:val="Header"/>
      <w:ind w:right="360"/>
    </w:pPr>
  </w:p>
  <w:p w:rsidR="008D08F3" w:rsidRDefault="008D08F3"/>
  <w:p w:rsidR="008D08F3" w:rsidRDefault="008D08F3"/>
  <w:p w:rsidR="008D08F3" w:rsidRDefault="008D08F3"/>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8F3" w:rsidRDefault="008D08F3" w:rsidP="004E3215">
    <w:pPr>
      <w:pStyle w:val="Header"/>
      <w:ind w:right="360"/>
    </w:pPr>
  </w:p>
  <w:p w:rsidR="008D08F3" w:rsidRDefault="008D08F3"/>
  <w:p w:rsidR="008D08F3" w:rsidRDefault="008D08F3"/>
  <w:p w:rsidR="008D08F3" w:rsidRDefault="008D08F3"/>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213E1"/>
    <w:multiLevelType w:val="multilevel"/>
    <w:tmpl w:val="8EA60AEA"/>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D17E6E"/>
    <w:multiLevelType w:val="hybridMultilevel"/>
    <w:tmpl w:val="2432F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CE1283"/>
    <w:multiLevelType w:val="multilevel"/>
    <w:tmpl w:val="CDEEE2C8"/>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C26"/>
    <w:rsid w:val="0000499F"/>
    <w:rsid w:val="0001047F"/>
    <w:rsid w:val="000105AA"/>
    <w:rsid w:val="00021B11"/>
    <w:rsid w:val="000451A6"/>
    <w:rsid w:val="0007419C"/>
    <w:rsid w:val="000B61AC"/>
    <w:rsid w:val="000C29C3"/>
    <w:rsid w:val="000E0924"/>
    <w:rsid w:val="000E0AF5"/>
    <w:rsid w:val="00101DB1"/>
    <w:rsid w:val="00116282"/>
    <w:rsid w:val="00117F62"/>
    <w:rsid w:val="001225F1"/>
    <w:rsid w:val="0012435E"/>
    <w:rsid w:val="0012590A"/>
    <w:rsid w:val="00132051"/>
    <w:rsid w:val="00143F01"/>
    <w:rsid w:val="00161464"/>
    <w:rsid w:val="00161C79"/>
    <w:rsid w:val="001625EE"/>
    <w:rsid w:val="00165B53"/>
    <w:rsid w:val="00176E31"/>
    <w:rsid w:val="00183AEC"/>
    <w:rsid w:val="0018416D"/>
    <w:rsid w:val="001A753A"/>
    <w:rsid w:val="001B02A3"/>
    <w:rsid w:val="001B46F5"/>
    <w:rsid w:val="001B4C9B"/>
    <w:rsid w:val="001C2661"/>
    <w:rsid w:val="001C54BA"/>
    <w:rsid w:val="001D4A47"/>
    <w:rsid w:val="001D557A"/>
    <w:rsid w:val="001F42BC"/>
    <w:rsid w:val="00201F0A"/>
    <w:rsid w:val="00216387"/>
    <w:rsid w:val="0023037C"/>
    <w:rsid w:val="00230A73"/>
    <w:rsid w:val="00244304"/>
    <w:rsid w:val="00252396"/>
    <w:rsid w:val="00270A50"/>
    <w:rsid w:val="00276A2A"/>
    <w:rsid w:val="0028596A"/>
    <w:rsid w:val="00285E18"/>
    <w:rsid w:val="002A5A2D"/>
    <w:rsid w:val="002B4346"/>
    <w:rsid w:val="002C1F45"/>
    <w:rsid w:val="002C547E"/>
    <w:rsid w:val="002D0572"/>
    <w:rsid w:val="002F6002"/>
    <w:rsid w:val="00305316"/>
    <w:rsid w:val="0030565C"/>
    <w:rsid w:val="0031120C"/>
    <w:rsid w:val="003158AD"/>
    <w:rsid w:val="00315BFA"/>
    <w:rsid w:val="00315EB7"/>
    <w:rsid w:val="00323694"/>
    <w:rsid w:val="003240EE"/>
    <w:rsid w:val="00330E8E"/>
    <w:rsid w:val="003342F1"/>
    <w:rsid w:val="003521F1"/>
    <w:rsid w:val="0036238E"/>
    <w:rsid w:val="00362848"/>
    <w:rsid w:val="00364465"/>
    <w:rsid w:val="003B4369"/>
    <w:rsid w:val="003C31AD"/>
    <w:rsid w:val="003C6AE5"/>
    <w:rsid w:val="003E6382"/>
    <w:rsid w:val="00412296"/>
    <w:rsid w:val="00443B32"/>
    <w:rsid w:val="00453678"/>
    <w:rsid w:val="00474385"/>
    <w:rsid w:val="004808A8"/>
    <w:rsid w:val="0048679C"/>
    <w:rsid w:val="004A3ADB"/>
    <w:rsid w:val="004B2106"/>
    <w:rsid w:val="004B3AAB"/>
    <w:rsid w:val="004C2DA0"/>
    <w:rsid w:val="004C3EC5"/>
    <w:rsid w:val="004D2B81"/>
    <w:rsid w:val="004D472C"/>
    <w:rsid w:val="004E3215"/>
    <w:rsid w:val="004F5BF1"/>
    <w:rsid w:val="00500CF7"/>
    <w:rsid w:val="00501444"/>
    <w:rsid w:val="00515CAB"/>
    <w:rsid w:val="005238B6"/>
    <w:rsid w:val="00525112"/>
    <w:rsid w:val="005278E1"/>
    <w:rsid w:val="0054166A"/>
    <w:rsid w:val="005422C1"/>
    <w:rsid w:val="0054385E"/>
    <w:rsid w:val="00546058"/>
    <w:rsid w:val="00553C1F"/>
    <w:rsid w:val="0055478D"/>
    <w:rsid w:val="00557E70"/>
    <w:rsid w:val="005716D6"/>
    <w:rsid w:val="00572AF8"/>
    <w:rsid w:val="00573B19"/>
    <w:rsid w:val="00583A10"/>
    <w:rsid w:val="00584419"/>
    <w:rsid w:val="005916C7"/>
    <w:rsid w:val="005C0FAB"/>
    <w:rsid w:val="005D504C"/>
    <w:rsid w:val="005E2273"/>
    <w:rsid w:val="005E4667"/>
    <w:rsid w:val="005E661A"/>
    <w:rsid w:val="005F2F85"/>
    <w:rsid w:val="0060013F"/>
    <w:rsid w:val="00627266"/>
    <w:rsid w:val="006405C8"/>
    <w:rsid w:val="006456C0"/>
    <w:rsid w:val="00645E5D"/>
    <w:rsid w:val="0065007D"/>
    <w:rsid w:val="00655EC3"/>
    <w:rsid w:val="0066105C"/>
    <w:rsid w:val="00676EE0"/>
    <w:rsid w:val="00680D46"/>
    <w:rsid w:val="00683106"/>
    <w:rsid w:val="006A53F5"/>
    <w:rsid w:val="006A6DC3"/>
    <w:rsid w:val="006C5806"/>
    <w:rsid w:val="006D33EA"/>
    <w:rsid w:val="006D65B0"/>
    <w:rsid w:val="006E3FA5"/>
    <w:rsid w:val="00703A97"/>
    <w:rsid w:val="00710176"/>
    <w:rsid w:val="007152B9"/>
    <w:rsid w:val="00740F96"/>
    <w:rsid w:val="00744A62"/>
    <w:rsid w:val="007576D0"/>
    <w:rsid w:val="00762F49"/>
    <w:rsid w:val="00774B3D"/>
    <w:rsid w:val="007A2A15"/>
    <w:rsid w:val="007A31F4"/>
    <w:rsid w:val="007B091C"/>
    <w:rsid w:val="007C389E"/>
    <w:rsid w:val="007C5ECB"/>
    <w:rsid w:val="007D383B"/>
    <w:rsid w:val="00805759"/>
    <w:rsid w:val="00806A70"/>
    <w:rsid w:val="0081238B"/>
    <w:rsid w:val="00815415"/>
    <w:rsid w:val="008278E7"/>
    <w:rsid w:val="008360A7"/>
    <w:rsid w:val="00841E40"/>
    <w:rsid w:val="008423A9"/>
    <w:rsid w:val="00853A57"/>
    <w:rsid w:val="00864A02"/>
    <w:rsid w:val="008658FE"/>
    <w:rsid w:val="00890D02"/>
    <w:rsid w:val="00894990"/>
    <w:rsid w:val="00896BB1"/>
    <w:rsid w:val="008A39AF"/>
    <w:rsid w:val="008C5B3D"/>
    <w:rsid w:val="008D08F3"/>
    <w:rsid w:val="008F272C"/>
    <w:rsid w:val="008F70C7"/>
    <w:rsid w:val="00901998"/>
    <w:rsid w:val="00925865"/>
    <w:rsid w:val="00943C0E"/>
    <w:rsid w:val="009544AE"/>
    <w:rsid w:val="00954F73"/>
    <w:rsid w:val="009562BD"/>
    <w:rsid w:val="00975A55"/>
    <w:rsid w:val="00977741"/>
    <w:rsid w:val="0099079B"/>
    <w:rsid w:val="009A018E"/>
    <w:rsid w:val="009B7919"/>
    <w:rsid w:val="009C18B1"/>
    <w:rsid w:val="009C445B"/>
    <w:rsid w:val="009C7C6B"/>
    <w:rsid w:val="009D2D47"/>
    <w:rsid w:val="009E369F"/>
    <w:rsid w:val="009E743A"/>
    <w:rsid w:val="009F4F5A"/>
    <w:rsid w:val="00A0388C"/>
    <w:rsid w:val="00A252D7"/>
    <w:rsid w:val="00A2647D"/>
    <w:rsid w:val="00A31B50"/>
    <w:rsid w:val="00A3361C"/>
    <w:rsid w:val="00A41933"/>
    <w:rsid w:val="00A45790"/>
    <w:rsid w:val="00A53A1A"/>
    <w:rsid w:val="00A63031"/>
    <w:rsid w:val="00A749B0"/>
    <w:rsid w:val="00A86354"/>
    <w:rsid w:val="00A864B8"/>
    <w:rsid w:val="00A87B00"/>
    <w:rsid w:val="00AA3D1D"/>
    <w:rsid w:val="00AA63F1"/>
    <w:rsid w:val="00AA720B"/>
    <w:rsid w:val="00AC2CFA"/>
    <w:rsid w:val="00AC5739"/>
    <w:rsid w:val="00AC700F"/>
    <w:rsid w:val="00AE312F"/>
    <w:rsid w:val="00AE6C25"/>
    <w:rsid w:val="00B05194"/>
    <w:rsid w:val="00B07B34"/>
    <w:rsid w:val="00B16316"/>
    <w:rsid w:val="00B249C5"/>
    <w:rsid w:val="00B26821"/>
    <w:rsid w:val="00B273D1"/>
    <w:rsid w:val="00B34F56"/>
    <w:rsid w:val="00B453C4"/>
    <w:rsid w:val="00B45C71"/>
    <w:rsid w:val="00B53D5F"/>
    <w:rsid w:val="00B54DDB"/>
    <w:rsid w:val="00B57567"/>
    <w:rsid w:val="00B61513"/>
    <w:rsid w:val="00B63578"/>
    <w:rsid w:val="00B763B0"/>
    <w:rsid w:val="00B76B1F"/>
    <w:rsid w:val="00B8448A"/>
    <w:rsid w:val="00B94756"/>
    <w:rsid w:val="00B94DEF"/>
    <w:rsid w:val="00BA12EA"/>
    <w:rsid w:val="00BB000E"/>
    <w:rsid w:val="00BB2C92"/>
    <w:rsid w:val="00BB6FFA"/>
    <w:rsid w:val="00BD0667"/>
    <w:rsid w:val="00BD5120"/>
    <w:rsid w:val="00BE5A4F"/>
    <w:rsid w:val="00C26C92"/>
    <w:rsid w:val="00C40853"/>
    <w:rsid w:val="00C4164C"/>
    <w:rsid w:val="00C434AE"/>
    <w:rsid w:val="00C50DF5"/>
    <w:rsid w:val="00C7124C"/>
    <w:rsid w:val="00C77173"/>
    <w:rsid w:val="00CA4A5B"/>
    <w:rsid w:val="00CA5DB7"/>
    <w:rsid w:val="00CB68DB"/>
    <w:rsid w:val="00D103D6"/>
    <w:rsid w:val="00D11638"/>
    <w:rsid w:val="00D239E7"/>
    <w:rsid w:val="00D41C26"/>
    <w:rsid w:val="00D41F9D"/>
    <w:rsid w:val="00D7736C"/>
    <w:rsid w:val="00D90A44"/>
    <w:rsid w:val="00D97B29"/>
    <w:rsid w:val="00DB0D09"/>
    <w:rsid w:val="00DB138A"/>
    <w:rsid w:val="00DB6403"/>
    <w:rsid w:val="00DB712F"/>
    <w:rsid w:val="00DC2769"/>
    <w:rsid w:val="00DD065B"/>
    <w:rsid w:val="00DD0F4F"/>
    <w:rsid w:val="00DD1650"/>
    <w:rsid w:val="00DF1C8B"/>
    <w:rsid w:val="00DF4E98"/>
    <w:rsid w:val="00E063E1"/>
    <w:rsid w:val="00E07D33"/>
    <w:rsid w:val="00E24325"/>
    <w:rsid w:val="00E919E1"/>
    <w:rsid w:val="00EA2803"/>
    <w:rsid w:val="00EA45F3"/>
    <w:rsid w:val="00EA6B68"/>
    <w:rsid w:val="00EB4D62"/>
    <w:rsid w:val="00EB78B7"/>
    <w:rsid w:val="00EC04FF"/>
    <w:rsid w:val="00EC5496"/>
    <w:rsid w:val="00EE1A77"/>
    <w:rsid w:val="00EE1CE5"/>
    <w:rsid w:val="00EF1FC2"/>
    <w:rsid w:val="00EF5CDC"/>
    <w:rsid w:val="00F26F19"/>
    <w:rsid w:val="00F3089A"/>
    <w:rsid w:val="00F32E9E"/>
    <w:rsid w:val="00F37430"/>
    <w:rsid w:val="00F430AE"/>
    <w:rsid w:val="00F5211C"/>
    <w:rsid w:val="00F53316"/>
    <w:rsid w:val="00F56E87"/>
    <w:rsid w:val="00F57334"/>
    <w:rsid w:val="00F71025"/>
    <w:rsid w:val="00F86F2C"/>
    <w:rsid w:val="00FA140C"/>
    <w:rsid w:val="00FA56ED"/>
    <w:rsid w:val="00FC0A46"/>
    <w:rsid w:val="00FC168B"/>
    <w:rsid w:val="00FC1F3D"/>
    <w:rsid w:val="00FE7A1A"/>
    <w:rsid w:val="00FF22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C26"/>
    <w:rPr>
      <w:rFonts w:ascii="Times New Roman" w:eastAsiaTheme="minorHAnsi"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0E8E"/>
    <w:rPr>
      <w:rFonts w:cs="Times New Roman"/>
    </w:rPr>
  </w:style>
  <w:style w:type="character" w:styleId="Hyperlink">
    <w:name w:val="Hyperlink"/>
    <w:basedOn w:val="DefaultParagraphFont"/>
    <w:uiPriority w:val="99"/>
    <w:unhideWhenUsed/>
    <w:rsid w:val="00F430AE"/>
    <w:rPr>
      <w:color w:val="0000FF" w:themeColor="hyperlink"/>
      <w:u w:val="single"/>
    </w:rPr>
  </w:style>
  <w:style w:type="paragraph" w:styleId="Header">
    <w:name w:val="header"/>
    <w:basedOn w:val="Normal"/>
    <w:link w:val="HeaderChar"/>
    <w:uiPriority w:val="99"/>
    <w:unhideWhenUsed/>
    <w:rsid w:val="007C389E"/>
    <w:pPr>
      <w:tabs>
        <w:tab w:val="center" w:pos="4320"/>
        <w:tab w:val="right" w:pos="8640"/>
      </w:tabs>
    </w:pPr>
  </w:style>
  <w:style w:type="character" w:customStyle="1" w:styleId="HeaderChar">
    <w:name w:val="Header Char"/>
    <w:basedOn w:val="DefaultParagraphFont"/>
    <w:link w:val="Header"/>
    <w:uiPriority w:val="99"/>
    <w:rsid w:val="007C389E"/>
    <w:rPr>
      <w:rFonts w:ascii="Times New Roman" w:eastAsiaTheme="minorHAnsi" w:hAnsi="Times New Roman"/>
    </w:rPr>
  </w:style>
  <w:style w:type="character" w:styleId="PageNumber">
    <w:name w:val="page number"/>
    <w:basedOn w:val="DefaultParagraphFont"/>
    <w:uiPriority w:val="99"/>
    <w:semiHidden/>
    <w:unhideWhenUsed/>
    <w:rsid w:val="007C389E"/>
  </w:style>
  <w:style w:type="paragraph" w:styleId="Footer">
    <w:name w:val="footer"/>
    <w:basedOn w:val="Normal"/>
    <w:link w:val="FooterChar"/>
    <w:uiPriority w:val="99"/>
    <w:unhideWhenUsed/>
    <w:rsid w:val="007C389E"/>
    <w:pPr>
      <w:tabs>
        <w:tab w:val="center" w:pos="4320"/>
        <w:tab w:val="right" w:pos="8640"/>
      </w:tabs>
    </w:pPr>
  </w:style>
  <w:style w:type="character" w:customStyle="1" w:styleId="FooterChar">
    <w:name w:val="Footer Char"/>
    <w:basedOn w:val="DefaultParagraphFont"/>
    <w:link w:val="Footer"/>
    <w:uiPriority w:val="99"/>
    <w:rsid w:val="007C389E"/>
    <w:rPr>
      <w:rFonts w:ascii="Times New Roman" w:eastAsiaTheme="minorHAnsi" w:hAnsi="Times New Roman"/>
    </w:rPr>
  </w:style>
  <w:style w:type="paragraph" w:styleId="BalloonText">
    <w:name w:val="Balloon Text"/>
    <w:basedOn w:val="Normal"/>
    <w:link w:val="BalloonTextChar"/>
    <w:uiPriority w:val="99"/>
    <w:semiHidden/>
    <w:unhideWhenUsed/>
    <w:rsid w:val="00AA3D1D"/>
    <w:rPr>
      <w:rFonts w:ascii="Tahoma" w:hAnsi="Tahoma" w:cs="Tahoma"/>
      <w:sz w:val="16"/>
      <w:szCs w:val="16"/>
    </w:rPr>
  </w:style>
  <w:style w:type="character" w:customStyle="1" w:styleId="BalloonTextChar">
    <w:name w:val="Balloon Text Char"/>
    <w:basedOn w:val="DefaultParagraphFont"/>
    <w:link w:val="BalloonText"/>
    <w:uiPriority w:val="99"/>
    <w:semiHidden/>
    <w:rsid w:val="00AA3D1D"/>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AA3D1D"/>
    <w:rPr>
      <w:sz w:val="16"/>
      <w:szCs w:val="16"/>
    </w:rPr>
  </w:style>
  <w:style w:type="paragraph" w:styleId="CommentText">
    <w:name w:val="annotation text"/>
    <w:basedOn w:val="Normal"/>
    <w:link w:val="CommentTextChar"/>
    <w:uiPriority w:val="99"/>
    <w:semiHidden/>
    <w:unhideWhenUsed/>
    <w:rsid w:val="00AA3D1D"/>
    <w:rPr>
      <w:sz w:val="20"/>
      <w:szCs w:val="20"/>
    </w:rPr>
  </w:style>
  <w:style w:type="character" w:customStyle="1" w:styleId="CommentTextChar">
    <w:name w:val="Comment Text Char"/>
    <w:basedOn w:val="DefaultParagraphFont"/>
    <w:link w:val="CommentText"/>
    <w:uiPriority w:val="99"/>
    <w:semiHidden/>
    <w:rsid w:val="00AA3D1D"/>
    <w:rPr>
      <w:rFonts w:ascii="Times New Roman" w:eastAsiaTheme="minorHAnsi" w:hAnsi="Times New Roman"/>
      <w:sz w:val="20"/>
      <w:szCs w:val="20"/>
    </w:rPr>
  </w:style>
  <w:style w:type="paragraph" w:styleId="CommentSubject">
    <w:name w:val="annotation subject"/>
    <w:basedOn w:val="CommentText"/>
    <w:next w:val="CommentText"/>
    <w:link w:val="CommentSubjectChar"/>
    <w:uiPriority w:val="99"/>
    <w:semiHidden/>
    <w:unhideWhenUsed/>
    <w:rsid w:val="00AA3D1D"/>
    <w:rPr>
      <w:b/>
      <w:bCs/>
    </w:rPr>
  </w:style>
  <w:style w:type="character" w:customStyle="1" w:styleId="CommentSubjectChar">
    <w:name w:val="Comment Subject Char"/>
    <w:basedOn w:val="CommentTextChar"/>
    <w:link w:val="CommentSubject"/>
    <w:uiPriority w:val="99"/>
    <w:semiHidden/>
    <w:rsid w:val="00AA3D1D"/>
    <w:rPr>
      <w:rFonts w:ascii="Times New Roman" w:eastAsiaTheme="minorHAnsi" w:hAnsi="Times New Roman"/>
      <w:b/>
      <w:bCs/>
      <w:sz w:val="20"/>
      <w:szCs w:val="20"/>
    </w:rPr>
  </w:style>
  <w:style w:type="paragraph" w:styleId="ListParagraph">
    <w:name w:val="List Paragraph"/>
    <w:basedOn w:val="Normal"/>
    <w:uiPriority w:val="34"/>
    <w:qFormat/>
    <w:rsid w:val="00DB712F"/>
    <w:pPr>
      <w:ind w:left="720"/>
      <w:contextualSpacing/>
    </w:pPr>
  </w:style>
  <w:style w:type="paragraph" w:styleId="NoSpacing">
    <w:name w:val="No Spacing"/>
    <w:uiPriority w:val="1"/>
    <w:qFormat/>
    <w:rsid w:val="004C3EC5"/>
    <w:rPr>
      <w:rFonts w:ascii="Cambria" w:eastAsia="Cambria" w:hAnsi="Cambria"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C26"/>
    <w:rPr>
      <w:rFonts w:ascii="Times New Roman" w:eastAsiaTheme="minorHAnsi"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0E8E"/>
    <w:rPr>
      <w:rFonts w:cs="Times New Roman"/>
    </w:rPr>
  </w:style>
  <w:style w:type="character" w:styleId="Hyperlink">
    <w:name w:val="Hyperlink"/>
    <w:basedOn w:val="DefaultParagraphFont"/>
    <w:uiPriority w:val="99"/>
    <w:unhideWhenUsed/>
    <w:rsid w:val="00F430AE"/>
    <w:rPr>
      <w:color w:val="0000FF" w:themeColor="hyperlink"/>
      <w:u w:val="single"/>
    </w:rPr>
  </w:style>
  <w:style w:type="paragraph" w:styleId="Header">
    <w:name w:val="header"/>
    <w:basedOn w:val="Normal"/>
    <w:link w:val="HeaderChar"/>
    <w:uiPriority w:val="99"/>
    <w:unhideWhenUsed/>
    <w:rsid w:val="007C389E"/>
    <w:pPr>
      <w:tabs>
        <w:tab w:val="center" w:pos="4320"/>
        <w:tab w:val="right" w:pos="8640"/>
      </w:tabs>
    </w:pPr>
  </w:style>
  <w:style w:type="character" w:customStyle="1" w:styleId="HeaderChar">
    <w:name w:val="Header Char"/>
    <w:basedOn w:val="DefaultParagraphFont"/>
    <w:link w:val="Header"/>
    <w:uiPriority w:val="99"/>
    <w:rsid w:val="007C389E"/>
    <w:rPr>
      <w:rFonts w:ascii="Times New Roman" w:eastAsiaTheme="minorHAnsi" w:hAnsi="Times New Roman"/>
    </w:rPr>
  </w:style>
  <w:style w:type="character" w:styleId="PageNumber">
    <w:name w:val="page number"/>
    <w:basedOn w:val="DefaultParagraphFont"/>
    <w:uiPriority w:val="99"/>
    <w:semiHidden/>
    <w:unhideWhenUsed/>
    <w:rsid w:val="007C389E"/>
  </w:style>
  <w:style w:type="paragraph" w:styleId="Footer">
    <w:name w:val="footer"/>
    <w:basedOn w:val="Normal"/>
    <w:link w:val="FooterChar"/>
    <w:uiPriority w:val="99"/>
    <w:unhideWhenUsed/>
    <w:rsid w:val="007C389E"/>
    <w:pPr>
      <w:tabs>
        <w:tab w:val="center" w:pos="4320"/>
        <w:tab w:val="right" w:pos="8640"/>
      </w:tabs>
    </w:pPr>
  </w:style>
  <w:style w:type="character" w:customStyle="1" w:styleId="FooterChar">
    <w:name w:val="Footer Char"/>
    <w:basedOn w:val="DefaultParagraphFont"/>
    <w:link w:val="Footer"/>
    <w:uiPriority w:val="99"/>
    <w:rsid w:val="007C389E"/>
    <w:rPr>
      <w:rFonts w:ascii="Times New Roman" w:eastAsiaTheme="minorHAnsi" w:hAnsi="Times New Roman"/>
    </w:rPr>
  </w:style>
  <w:style w:type="paragraph" w:styleId="BalloonText">
    <w:name w:val="Balloon Text"/>
    <w:basedOn w:val="Normal"/>
    <w:link w:val="BalloonTextChar"/>
    <w:uiPriority w:val="99"/>
    <w:semiHidden/>
    <w:unhideWhenUsed/>
    <w:rsid w:val="00AA3D1D"/>
    <w:rPr>
      <w:rFonts w:ascii="Tahoma" w:hAnsi="Tahoma" w:cs="Tahoma"/>
      <w:sz w:val="16"/>
      <w:szCs w:val="16"/>
    </w:rPr>
  </w:style>
  <w:style w:type="character" w:customStyle="1" w:styleId="BalloonTextChar">
    <w:name w:val="Balloon Text Char"/>
    <w:basedOn w:val="DefaultParagraphFont"/>
    <w:link w:val="BalloonText"/>
    <w:uiPriority w:val="99"/>
    <w:semiHidden/>
    <w:rsid w:val="00AA3D1D"/>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AA3D1D"/>
    <w:rPr>
      <w:sz w:val="16"/>
      <w:szCs w:val="16"/>
    </w:rPr>
  </w:style>
  <w:style w:type="paragraph" w:styleId="CommentText">
    <w:name w:val="annotation text"/>
    <w:basedOn w:val="Normal"/>
    <w:link w:val="CommentTextChar"/>
    <w:uiPriority w:val="99"/>
    <w:semiHidden/>
    <w:unhideWhenUsed/>
    <w:rsid w:val="00AA3D1D"/>
    <w:rPr>
      <w:sz w:val="20"/>
      <w:szCs w:val="20"/>
    </w:rPr>
  </w:style>
  <w:style w:type="character" w:customStyle="1" w:styleId="CommentTextChar">
    <w:name w:val="Comment Text Char"/>
    <w:basedOn w:val="DefaultParagraphFont"/>
    <w:link w:val="CommentText"/>
    <w:uiPriority w:val="99"/>
    <w:semiHidden/>
    <w:rsid w:val="00AA3D1D"/>
    <w:rPr>
      <w:rFonts w:ascii="Times New Roman" w:eastAsiaTheme="minorHAnsi" w:hAnsi="Times New Roman"/>
      <w:sz w:val="20"/>
      <w:szCs w:val="20"/>
    </w:rPr>
  </w:style>
  <w:style w:type="paragraph" w:styleId="CommentSubject">
    <w:name w:val="annotation subject"/>
    <w:basedOn w:val="CommentText"/>
    <w:next w:val="CommentText"/>
    <w:link w:val="CommentSubjectChar"/>
    <w:uiPriority w:val="99"/>
    <w:semiHidden/>
    <w:unhideWhenUsed/>
    <w:rsid w:val="00AA3D1D"/>
    <w:rPr>
      <w:b/>
      <w:bCs/>
    </w:rPr>
  </w:style>
  <w:style w:type="character" w:customStyle="1" w:styleId="CommentSubjectChar">
    <w:name w:val="Comment Subject Char"/>
    <w:basedOn w:val="CommentTextChar"/>
    <w:link w:val="CommentSubject"/>
    <w:uiPriority w:val="99"/>
    <w:semiHidden/>
    <w:rsid w:val="00AA3D1D"/>
    <w:rPr>
      <w:rFonts w:ascii="Times New Roman" w:eastAsiaTheme="minorHAnsi" w:hAnsi="Times New Roman"/>
      <w:b/>
      <w:bCs/>
      <w:sz w:val="20"/>
      <w:szCs w:val="20"/>
    </w:rPr>
  </w:style>
  <w:style w:type="paragraph" w:styleId="ListParagraph">
    <w:name w:val="List Paragraph"/>
    <w:basedOn w:val="Normal"/>
    <w:uiPriority w:val="34"/>
    <w:qFormat/>
    <w:rsid w:val="00DB712F"/>
    <w:pPr>
      <w:ind w:left="720"/>
      <w:contextualSpacing/>
    </w:pPr>
  </w:style>
  <w:style w:type="paragraph" w:styleId="NoSpacing">
    <w:name w:val="No Spacing"/>
    <w:uiPriority w:val="1"/>
    <w:qFormat/>
    <w:rsid w:val="004C3EC5"/>
    <w:rPr>
      <w:rFonts w:ascii="Cambria" w:eastAsia="Cambria"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44355">
      <w:bodyDiv w:val="1"/>
      <w:marLeft w:val="0"/>
      <w:marRight w:val="0"/>
      <w:marTop w:val="0"/>
      <w:marBottom w:val="0"/>
      <w:divBdr>
        <w:top w:val="none" w:sz="0" w:space="0" w:color="auto"/>
        <w:left w:val="none" w:sz="0" w:space="0" w:color="auto"/>
        <w:bottom w:val="none" w:sz="0" w:space="0" w:color="auto"/>
        <w:right w:val="none" w:sz="0" w:space="0" w:color="auto"/>
      </w:divBdr>
    </w:div>
    <w:div w:id="61107415">
      <w:bodyDiv w:val="1"/>
      <w:marLeft w:val="0"/>
      <w:marRight w:val="0"/>
      <w:marTop w:val="0"/>
      <w:marBottom w:val="0"/>
      <w:divBdr>
        <w:top w:val="none" w:sz="0" w:space="0" w:color="auto"/>
        <w:left w:val="none" w:sz="0" w:space="0" w:color="auto"/>
        <w:bottom w:val="none" w:sz="0" w:space="0" w:color="auto"/>
        <w:right w:val="none" w:sz="0" w:space="0" w:color="auto"/>
      </w:divBdr>
      <w:divsChild>
        <w:div w:id="1530533329">
          <w:marLeft w:val="0"/>
          <w:marRight w:val="0"/>
          <w:marTop w:val="0"/>
          <w:marBottom w:val="0"/>
          <w:divBdr>
            <w:top w:val="none" w:sz="0" w:space="0" w:color="auto"/>
            <w:left w:val="none" w:sz="0" w:space="0" w:color="auto"/>
            <w:bottom w:val="none" w:sz="0" w:space="0" w:color="auto"/>
            <w:right w:val="none" w:sz="0" w:space="0" w:color="auto"/>
          </w:divBdr>
          <w:divsChild>
            <w:div w:id="1334337845">
              <w:marLeft w:val="0"/>
              <w:marRight w:val="0"/>
              <w:marTop w:val="0"/>
              <w:marBottom w:val="0"/>
              <w:divBdr>
                <w:top w:val="none" w:sz="0" w:space="0" w:color="auto"/>
                <w:left w:val="none" w:sz="0" w:space="0" w:color="auto"/>
                <w:bottom w:val="none" w:sz="0" w:space="0" w:color="auto"/>
                <w:right w:val="none" w:sz="0" w:space="0" w:color="auto"/>
              </w:divBdr>
              <w:divsChild>
                <w:div w:id="169603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9241">
      <w:bodyDiv w:val="1"/>
      <w:marLeft w:val="0"/>
      <w:marRight w:val="0"/>
      <w:marTop w:val="0"/>
      <w:marBottom w:val="0"/>
      <w:divBdr>
        <w:top w:val="none" w:sz="0" w:space="0" w:color="auto"/>
        <w:left w:val="none" w:sz="0" w:space="0" w:color="auto"/>
        <w:bottom w:val="none" w:sz="0" w:space="0" w:color="auto"/>
        <w:right w:val="none" w:sz="0" w:space="0" w:color="auto"/>
      </w:divBdr>
      <w:divsChild>
        <w:div w:id="1985767962">
          <w:marLeft w:val="0"/>
          <w:marRight w:val="0"/>
          <w:marTop w:val="0"/>
          <w:marBottom w:val="0"/>
          <w:divBdr>
            <w:top w:val="none" w:sz="0" w:space="0" w:color="auto"/>
            <w:left w:val="none" w:sz="0" w:space="0" w:color="auto"/>
            <w:bottom w:val="none" w:sz="0" w:space="0" w:color="auto"/>
            <w:right w:val="none" w:sz="0" w:space="0" w:color="auto"/>
          </w:divBdr>
          <w:divsChild>
            <w:div w:id="904335297">
              <w:marLeft w:val="0"/>
              <w:marRight w:val="0"/>
              <w:marTop w:val="0"/>
              <w:marBottom w:val="0"/>
              <w:divBdr>
                <w:top w:val="none" w:sz="0" w:space="0" w:color="auto"/>
                <w:left w:val="none" w:sz="0" w:space="0" w:color="auto"/>
                <w:bottom w:val="none" w:sz="0" w:space="0" w:color="auto"/>
                <w:right w:val="none" w:sz="0" w:space="0" w:color="auto"/>
              </w:divBdr>
              <w:divsChild>
                <w:div w:id="20826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15110">
      <w:bodyDiv w:val="1"/>
      <w:marLeft w:val="0"/>
      <w:marRight w:val="0"/>
      <w:marTop w:val="0"/>
      <w:marBottom w:val="0"/>
      <w:divBdr>
        <w:top w:val="none" w:sz="0" w:space="0" w:color="auto"/>
        <w:left w:val="none" w:sz="0" w:space="0" w:color="auto"/>
        <w:bottom w:val="none" w:sz="0" w:space="0" w:color="auto"/>
        <w:right w:val="none" w:sz="0" w:space="0" w:color="auto"/>
      </w:divBdr>
      <w:divsChild>
        <w:div w:id="1539124975">
          <w:marLeft w:val="0"/>
          <w:marRight w:val="0"/>
          <w:marTop w:val="0"/>
          <w:marBottom w:val="0"/>
          <w:divBdr>
            <w:top w:val="none" w:sz="0" w:space="0" w:color="auto"/>
            <w:left w:val="none" w:sz="0" w:space="0" w:color="auto"/>
            <w:bottom w:val="none" w:sz="0" w:space="0" w:color="auto"/>
            <w:right w:val="none" w:sz="0" w:space="0" w:color="auto"/>
          </w:divBdr>
          <w:divsChild>
            <w:div w:id="890116580">
              <w:marLeft w:val="0"/>
              <w:marRight w:val="0"/>
              <w:marTop w:val="0"/>
              <w:marBottom w:val="0"/>
              <w:divBdr>
                <w:top w:val="none" w:sz="0" w:space="0" w:color="auto"/>
                <w:left w:val="none" w:sz="0" w:space="0" w:color="auto"/>
                <w:bottom w:val="none" w:sz="0" w:space="0" w:color="auto"/>
                <w:right w:val="none" w:sz="0" w:space="0" w:color="auto"/>
              </w:divBdr>
              <w:divsChild>
                <w:div w:id="52560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18159">
      <w:bodyDiv w:val="1"/>
      <w:marLeft w:val="0"/>
      <w:marRight w:val="0"/>
      <w:marTop w:val="0"/>
      <w:marBottom w:val="0"/>
      <w:divBdr>
        <w:top w:val="none" w:sz="0" w:space="0" w:color="auto"/>
        <w:left w:val="none" w:sz="0" w:space="0" w:color="auto"/>
        <w:bottom w:val="none" w:sz="0" w:space="0" w:color="auto"/>
        <w:right w:val="none" w:sz="0" w:space="0" w:color="auto"/>
      </w:divBdr>
      <w:divsChild>
        <w:div w:id="126318867">
          <w:marLeft w:val="0"/>
          <w:marRight w:val="0"/>
          <w:marTop w:val="0"/>
          <w:marBottom w:val="0"/>
          <w:divBdr>
            <w:top w:val="none" w:sz="0" w:space="0" w:color="auto"/>
            <w:left w:val="none" w:sz="0" w:space="0" w:color="auto"/>
            <w:bottom w:val="none" w:sz="0" w:space="0" w:color="auto"/>
            <w:right w:val="none" w:sz="0" w:space="0" w:color="auto"/>
          </w:divBdr>
          <w:divsChild>
            <w:div w:id="596250310">
              <w:marLeft w:val="0"/>
              <w:marRight w:val="0"/>
              <w:marTop w:val="0"/>
              <w:marBottom w:val="0"/>
              <w:divBdr>
                <w:top w:val="none" w:sz="0" w:space="0" w:color="auto"/>
                <w:left w:val="none" w:sz="0" w:space="0" w:color="auto"/>
                <w:bottom w:val="none" w:sz="0" w:space="0" w:color="auto"/>
                <w:right w:val="none" w:sz="0" w:space="0" w:color="auto"/>
              </w:divBdr>
              <w:divsChild>
                <w:div w:id="368994222">
                  <w:marLeft w:val="0"/>
                  <w:marRight w:val="0"/>
                  <w:marTop w:val="0"/>
                  <w:marBottom w:val="0"/>
                  <w:divBdr>
                    <w:top w:val="none" w:sz="0" w:space="0" w:color="auto"/>
                    <w:left w:val="none" w:sz="0" w:space="0" w:color="auto"/>
                    <w:bottom w:val="none" w:sz="0" w:space="0" w:color="auto"/>
                    <w:right w:val="none" w:sz="0" w:space="0" w:color="auto"/>
                  </w:divBdr>
                </w:div>
              </w:divsChild>
            </w:div>
            <w:div w:id="484858776">
              <w:marLeft w:val="0"/>
              <w:marRight w:val="0"/>
              <w:marTop w:val="0"/>
              <w:marBottom w:val="0"/>
              <w:divBdr>
                <w:top w:val="none" w:sz="0" w:space="0" w:color="auto"/>
                <w:left w:val="none" w:sz="0" w:space="0" w:color="auto"/>
                <w:bottom w:val="none" w:sz="0" w:space="0" w:color="auto"/>
                <w:right w:val="none" w:sz="0" w:space="0" w:color="auto"/>
              </w:divBdr>
              <w:divsChild>
                <w:div w:id="114983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73002">
          <w:marLeft w:val="0"/>
          <w:marRight w:val="0"/>
          <w:marTop w:val="0"/>
          <w:marBottom w:val="0"/>
          <w:divBdr>
            <w:top w:val="none" w:sz="0" w:space="0" w:color="auto"/>
            <w:left w:val="none" w:sz="0" w:space="0" w:color="auto"/>
            <w:bottom w:val="none" w:sz="0" w:space="0" w:color="auto"/>
            <w:right w:val="none" w:sz="0" w:space="0" w:color="auto"/>
          </w:divBdr>
          <w:divsChild>
            <w:div w:id="367873057">
              <w:marLeft w:val="0"/>
              <w:marRight w:val="0"/>
              <w:marTop w:val="0"/>
              <w:marBottom w:val="0"/>
              <w:divBdr>
                <w:top w:val="none" w:sz="0" w:space="0" w:color="auto"/>
                <w:left w:val="none" w:sz="0" w:space="0" w:color="auto"/>
                <w:bottom w:val="none" w:sz="0" w:space="0" w:color="auto"/>
                <w:right w:val="none" w:sz="0" w:space="0" w:color="auto"/>
              </w:divBdr>
              <w:divsChild>
                <w:div w:id="2122870238">
                  <w:marLeft w:val="0"/>
                  <w:marRight w:val="0"/>
                  <w:marTop w:val="0"/>
                  <w:marBottom w:val="0"/>
                  <w:divBdr>
                    <w:top w:val="none" w:sz="0" w:space="0" w:color="auto"/>
                    <w:left w:val="none" w:sz="0" w:space="0" w:color="auto"/>
                    <w:bottom w:val="none" w:sz="0" w:space="0" w:color="auto"/>
                    <w:right w:val="none" w:sz="0" w:space="0" w:color="auto"/>
                  </w:divBdr>
                </w:div>
              </w:divsChild>
            </w:div>
            <w:div w:id="2084983599">
              <w:marLeft w:val="0"/>
              <w:marRight w:val="0"/>
              <w:marTop w:val="0"/>
              <w:marBottom w:val="0"/>
              <w:divBdr>
                <w:top w:val="none" w:sz="0" w:space="0" w:color="auto"/>
                <w:left w:val="none" w:sz="0" w:space="0" w:color="auto"/>
                <w:bottom w:val="none" w:sz="0" w:space="0" w:color="auto"/>
                <w:right w:val="none" w:sz="0" w:space="0" w:color="auto"/>
              </w:divBdr>
              <w:divsChild>
                <w:div w:id="48077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260107">
      <w:bodyDiv w:val="1"/>
      <w:marLeft w:val="0"/>
      <w:marRight w:val="0"/>
      <w:marTop w:val="0"/>
      <w:marBottom w:val="0"/>
      <w:divBdr>
        <w:top w:val="none" w:sz="0" w:space="0" w:color="auto"/>
        <w:left w:val="none" w:sz="0" w:space="0" w:color="auto"/>
        <w:bottom w:val="none" w:sz="0" w:space="0" w:color="auto"/>
        <w:right w:val="none" w:sz="0" w:space="0" w:color="auto"/>
      </w:divBdr>
      <w:divsChild>
        <w:div w:id="204173167">
          <w:marLeft w:val="0"/>
          <w:marRight w:val="0"/>
          <w:marTop w:val="0"/>
          <w:marBottom w:val="0"/>
          <w:divBdr>
            <w:top w:val="none" w:sz="0" w:space="0" w:color="auto"/>
            <w:left w:val="none" w:sz="0" w:space="0" w:color="auto"/>
            <w:bottom w:val="none" w:sz="0" w:space="0" w:color="auto"/>
            <w:right w:val="none" w:sz="0" w:space="0" w:color="auto"/>
          </w:divBdr>
          <w:divsChild>
            <w:div w:id="1194075866">
              <w:marLeft w:val="0"/>
              <w:marRight w:val="0"/>
              <w:marTop w:val="0"/>
              <w:marBottom w:val="0"/>
              <w:divBdr>
                <w:top w:val="none" w:sz="0" w:space="0" w:color="auto"/>
                <w:left w:val="none" w:sz="0" w:space="0" w:color="auto"/>
                <w:bottom w:val="none" w:sz="0" w:space="0" w:color="auto"/>
                <w:right w:val="none" w:sz="0" w:space="0" w:color="auto"/>
              </w:divBdr>
              <w:divsChild>
                <w:div w:id="1916548347">
                  <w:marLeft w:val="0"/>
                  <w:marRight w:val="0"/>
                  <w:marTop w:val="0"/>
                  <w:marBottom w:val="0"/>
                  <w:divBdr>
                    <w:top w:val="none" w:sz="0" w:space="0" w:color="auto"/>
                    <w:left w:val="none" w:sz="0" w:space="0" w:color="auto"/>
                    <w:bottom w:val="none" w:sz="0" w:space="0" w:color="auto"/>
                    <w:right w:val="none" w:sz="0" w:space="0" w:color="auto"/>
                  </w:divBdr>
                </w:div>
                <w:div w:id="42993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199898">
      <w:bodyDiv w:val="1"/>
      <w:marLeft w:val="0"/>
      <w:marRight w:val="0"/>
      <w:marTop w:val="0"/>
      <w:marBottom w:val="0"/>
      <w:divBdr>
        <w:top w:val="none" w:sz="0" w:space="0" w:color="auto"/>
        <w:left w:val="none" w:sz="0" w:space="0" w:color="auto"/>
        <w:bottom w:val="none" w:sz="0" w:space="0" w:color="auto"/>
        <w:right w:val="none" w:sz="0" w:space="0" w:color="auto"/>
      </w:divBdr>
      <w:divsChild>
        <w:div w:id="231543196">
          <w:marLeft w:val="0"/>
          <w:marRight w:val="0"/>
          <w:marTop w:val="0"/>
          <w:marBottom w:val="0"/>
          <w:divBdr>
            <w:top w:val="none" w:sz="0" w:space="0" w:color="auto"/>
            <w:left w:val="none" w:sz="0" w:space="0" w:color="auto"/>
            <w:bottom w:val="none" w:sz="0" w:space="0" w:color="auto"/>
            <w:right w:val="none" w:sz="0" w:space="0" w:color="auto"/>
          </w:divBdr>
          <w:divsChild>
            <w:div w:id="122042132">
              <w:marLeft w:val="0"/>
              <w:marRight w:val="0"/>
              <w:marTop w:val="0"/>
              <w:marBottom w:val="0"/>
              <w:divBdr>
                <w:top w:val="none" w:sz="0" w:space="0" w:color="auto"/>
                <w:left w:val="none" w:sz="0" w:space="0" w:color="auto"/>
                <w:bottom w:val="none" w:sz="0" w:space="0" w:color="auto"/>
                <w:right w:val="none" w:sz="0" w:space="0" w:color="auto"/>
              </w:divBdr>
              <w:divsChild>
                <w:div w:id="117279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897960">
      <w:bodyDiv w:val="1"/>
      <w:marLeft w:val="0"/>
      <w:marRight w:val="0"/>
      <w:marTop w:val="0"/>
      <w:marBottom w:val="0"/>
      <w:divBdr>
        <w:top w:val="none" w:sz="0" w:space="0" w:color="auto"/>
        <w:left w:val="none" w:sz="0" w:space="0" w:color="auto"/>
        <w:bottom w:val="none" w:sz="0" w:space="0" w:color="auto"/>
        <w:right w:val="none" w:sz="0" w:space="0" w:color="auto"/>
      </w:divBdr>
    </w:div>
    <w:div w:id="271985752">
      <w:bodyDiv w:val="1"/>
      <w:marLeft w:val="0"/>
      <w:marRight w:val="0"/>
      <w:marTop w:val="0"/>
      <w:marBottom w:val="0"/>
      <w:divBdr>
        <w:top w:val="none" w:sz="0" w:space="0" w:color="auto"/>
        <w:left w:val="none" w:sz="0" w:space="0" w:color="auto"/>
        <w:bottom w:val="none" w:sz="0" w:space="0" w:color="auto"/>
        <w:right w:val="none" w:sz="0" w:space="0" w:color="auto"/>
      </w:divBdr>
      <w:divsChild>
        <w:div w:id="1667048678">
          <w:marLeft w:val="0"/>
          <w:marRight w:val="0"/>
          <w:marTop w:val="0"/>
          <w:marBottom w:val="0"/>
          <w:divBdr>
            <w:top w:val="none" w:sz="0" w:space="0" w:color="auto"/>
            <w:left w:val="none" w:sz="0" w:space="0" w:color="auto"/>
            <w:bottom w:val="none" w:sz="0" w:space="0" w:color="auto"/>
            <w:right w:val="none" w:sz="0" w:space="0" w:color="auto"/>
          </w:divBdr>
          <w:divsChild>
            <w:div w:id="619266318">
              <w:marLeft w:val="0"/>
              <w:marRight w:val="0"/>
              <w:marTop w:val="0"/>
              <w:marBottom w:val="0"/>
              <w:divBdr>
                <w:top w:val="none" w:sz="0" w:space="0" w:color="auto"/>
                <w:left w:val="none" w:sz="0" w:space="0" w:color="auto"/>
                <w:bottom w:val="none" w:sz="0" w:space="0" w:color="auto"/>
                <w:right w:val="none" w:sz="0" w:space="0" w:color="auto"/>
              </w:divBdr>
              <w:divsChild>
                <w:div w:id="1844002831">
                  <w:marLeft w:val="0"/>
                  <w:marRight w:val="0"/>
                  <w:marTop w:val="0"/>
                  <w:marBottom w:val="0"/>
                  <w:divBdr>
                    <w:top w:val="none" w:sz="0" w:space="0" w:color="auto"/>
                    <w:left w:val="none" w:sz="0" w:space="0" w:color="auto"/>
                    <w:bottom w:val="none" w:sz="0" w:space="0" w:color="auto"/>
                    <w:right w:val="none" w:sz="0" w:space="0" w:color="auto"/>
                  </w:divBdr>
                </w:div>
                <w:div w:id="61416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86977">
      <w:bodyDiv w:val="1"/>
      <w:marLeft w:val="0"/>
      <w:marRight w:val="0"/>
      <w:marTop w:val="0"/>
      <w:marBottom w:val="0"/>
      <w:divBdr>
        <w:top w:val="none" w:sz="0" w:space="0" w:color="auto"/>
        <w:left w:val="none" w:sz="0" w:space="0" w:color="auto"/>
        <w:bottom w:val="none" w:sz="0" w:space="0" w:color="auto"/>
        <w:right w:val="none" w:sz="0" w:space="0" w:color="auto"/>
      </w:divBdr>
      <w:divsChild>
        <w:div w:id="102266829">
          <w:marLeft w:val="0"/>
          <w:marRight w:val="0"/>
          <w:marTop w:val="0"/>
          <w:marBottom w:val="0"/>
          <w:divBdr>
            <w:top w:val="none" w:sz="0" w:space="0" w:color="auto"/>
            <w:left w:val="none" w:sz="0" w:space="0" w:color="auto"/>
            <w:bottom w:val="none" w:sz="0" w:space="0" w:color="auto"/>
            <w:right w:val="none" w:sz="0" w:space="0" w:color="auto"/>
          </w:divBdr>
          <w:divsChild>
            <w:div w:id="1389915868">
              <w:marLeft w:val="0"/>
              <w:marRight w:val="0"/>
              <w:marTop w:val="0"/>
              <w:marBottom w:val="0"/>
              <w:divBdr>
                <w:top w:val="none" w:sz="0" w:space="0" w:color="auto"/>
                <w:left w:val="none" w:sz="0" w:space="0" w:color="auto"/>
                <w:bottom w:val="none" w:sz="0" w:space="0" w:color="auto"/>
                <w:right w:val="none" w:sz="0" w:space="0" w:color="auto"/>
              </w:divBdr>
              <w:divsChild>
                <w:div w:id="171738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843387">
      <w:bodyDiv w:val="1"/>
      <w:marLeft w:val="0"/>
      <w:marRight w:val="0"/>
      <w:marTop w:val="0"/>
      <w:marBottom w:val="0"/>
      <w:divBdr>
        <w:top w:val="none" w:sz="0" w:space="0" w:color="auto"/>
        <w:left w:val="none" w:sz="0" w:space="0" w:color="auto"/>
        <w:bottom w:val="none" w:sz="0" w:space="0" w:color="auto"/>
        <w:right w:val="none" w:sz="0" w:space="0" w:color="auto"/>
      </w:divBdr>
      <w:divsChild>
        <w:div w:id="85882402">
          <w:marLeft w:val="0"/>
          <w:marRight w:val="0"/>
          <w:marTop w:val="0"/>
          <w:marBottom w:val="0"/>
          <w:divBdr>
            <w:top w:val="none" w:sz="0" w:space="0" w:color="auto"/>
            <w:left w:val="none" w:sz="0" w:space="0" w:color="auto"/>
            <w:bottom w:val="none" w:sz="0" w:space="0" w:color="auto"/>
            <w:right w:val="none" w:sz="0" w:space="0" w:color="auto"/>
          </w:divBdr>
          <w:divsChild>
            <w:div w:id="1058623570">
              <w:marLeft w:val="0"/>
              <w:marRight w:val="0"/>
              <w:marTop w:val="0"/>
              <w:marBottom w:val="0"/>
              <w:divBdr>
                <w:top w:val="none" w:sz="0" w:space="0" w:color="auto"/>
                <w:left w:val="none" w:sz="0" w:space="0" w:color="auto"/>
                <w:bottom w:val="none" w:sz="0" w:space="0" w:color="auto"/>
                <w:right w:val="none" w:sz="0" w:space="0" w:color="auto"/>
              </w:divBdr>
              <w:divsChild>
                <w:div w:id="16864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467838">
      <w:bodyDiv w:val="1"/>
      <w:marLeft w:val="0"/>
      <w:marRight w:val="0"/>
      <w:marTop w:val="0"/>
      <w:marBottom w:val="0"/>
      <w:divBdr>
        <w:top w:val="none" w:sz="0" w:space="0" w:color="auto"/>
        <w:left w:val="none" w:sz="0" w:space="0" w:color="auto"/>
        <w:bottom w:val="none" w:sz="0" w:space="0" w:color="auto"/>
        <w:right w:val="none" w:sz="0" w:space="0" w:color="auto"/>
      </w:divBdr>
      <w:divsChild>
        <w:div w:id="1720782109">
          <w:marLeft w:val="0"/>
          <w:marRight w:val="0"/>
          <w:marTop w:val="0"/>
          <w:marBottom w:val="0"/>
          <w:divBdr>
            <w:top w:val="none" w:sz="0" w:space="0" w:color="auto"/>
            <w:left w:val="none" w:sz="0" w:space="0" w:color="auto"/>
            <w:bottom w:val="none" w:sz="0" w:space="0" w:color="auto"/>
            <w:right w:val="none" w:sz="0" w:space="0" w:color="auto"/>
          </w:divBdr>
          <w:divsChild>
            <w:div w:id="1389381509">
              <w:marLeft w:val="0"/>
              <w:marRight w:val="0"/>
              <w:marTop w:val="0"/>
              <w:marBottom w:val="0"/>
              <w:divBdr>
                <w:top w:val="none" w:sz="0" w:space="0" w:color="auto"/>
                <w:left w:val="none" w:sz="0" w:space="0" w:color="auto"/>
                <w:bottom w:val="none" w:sz="0" w:space="0" w:color="auto"/>
                <w:right w:val="none" w:sz="0" w:space="0" w:color="auto"/>
              </w:divBdr>
              <w:divsChild>
                <w:div w:id="145247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43469">
      <w:bodyDiv w:val="1"/>
      <w:marLeft w:val="0"/>
      <w:marRight w:val="0"/>
      <w:marTop w:val="0"/>
      <w:marBottom w:val="0"/>
      <w:divBdr>
        <w:top w:val="none" w:sz="0" w:space="0" w:color="auto"/>
        <w:left w:val="none" w:sz="0" w:space="0" w:color="auto"/>
        <w:bottom w:val="none" w:sz="0" w:space="0" w:color="auto"/>
        <w:right w:val="none" w:sz="0" w:space="0" w:color="auto"/>
      </w:divBdr>
      <w:divsChild>
        <w:div w:id="1623414043">
          <w:marLeft w:val="0"/>
          <w:marRight w:val="0"/>
          <w:marTop w:val="0"/>
          <w:marBottom w:val="0"/>
          <w:divBdr>
            <w:top w:val="none" w:sz="0" w:space="0" w:color="auto"/>
            <w:left w:val="none" w:sz="0" w:space="0" w:color="auto"/>
            <w:bottom w:val="none" w:sz="0" w:space="0" w:color="auto"/>
            <w:right w:val="none" w:sz="0" w:space="0" w:color="auto"/>
          </w:divBdr>
          <w:divsChild>
            <w:div w:id="1847476658">
              <w:marLeft w:val="0"/>
              <w:marRight w:val="0"/>
              <w:marTop w:val="0"/>
              <w:marBottom w:val="0"/>
              <w:divBdr>
                <w:top w:val="none" w:sz="0" w:space="0" w:color="auto"/>
                <w:left w:val="none" w:sz="0" w:space="0" w:color="auto"/>
                <w:bottom w:val="none" w:sz="0" w:space="0" w:color="auto"/>
                <w:right w:val="none" w:sz="0" w:space="0" w:color="auto"/>
              </w:divBdr>
              <w:divsChild>
                <w:div w:id="202816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448459">
      <w:bodyDiv w:val="1"/>
      <w:marLeft w:val="0"/>
      <w:marRight w:val="0"/>
      <w:marTop w:val="0"/>
      <w:marBottom w:val="0"/>
      <w:divBdr>
        <w:top w:val="none" w:sz="0" w:space="0" w:color="auto"/>
        <w:left w:val="none" w:sz="0" w:space="0" w:color="auto"/>
        <w:bottom w:val="none" w:sz="0" w:space="0" w:color="auto"/>
        <w:right w:val="none" w:sz="0" w:space="0" w:color="auto"/>
      </w:divBdr>
      <w:divsChild>
        <w:div w:id="629281911">
          <w:marLeft w:val="0"/>
          <w:marRight w:val="0"/>
          <w:marTop w:val="0"/>
          <w:marBottom w:val="0"/>
          <w:divBdr>
            <w:top w:val="none" w:sz="0" w:space="0" w:color="auto"/>
            <w:left w:val="none" w:sz="0" w:space="0" w:color="auto"/>
            <w:bottom w:val="none" w:sz="0" w:space="0" w:color="auto"/>
            <w:right w:val="none" w:sz="0" w:space="0" w:color="auto"/>
          </w:divBdr>
          <w:divsChild>
            <w:div w:id="485511798">
              <w:marLeft w:val="0"/>
              <w:marRight w:val="0"/>
              <w:marTop w:val="0"/>
              <w:marBottom w:val="0"/>
              <w:divBdr>
                <w:top w:val="none" w:sz="0" w:space="0" w:color="auto"/>
                <w:left w:val="none" w:sz="0" w:space="0" w:color="auto"/>
                <w:bottom w:val="none" w:sz="0" w:space="0" w:color="auto"/>
                <w:right w:val="none" w:sz="0" w:space="0" w:color="auto"/>
              </w:divBdr>
              <w:divsChild>
                <w:div w:id="106163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81513">
      <w:bodyDiv w:val="1"/>
      <w:marLeft w:val="0"/>
      <w:marRight w:val="0"/>
      <w:marTop w:val="0"/>
      <w:marBottom w:val="0"/>
      <w:divBdr>
        <w:top w:val="none" w:sz="0" w:space="0" w:color="auto"/>
        <w:left w:val="none" w:sz="0" w:space="0" w:color="auto"/>
        <w:bottom w:val="none" w:sz="0" w:space="0" w:color="auto"/>
        <w:right w:val="none" w:sz="0" w:space="0" w:color="auto"/>
      </w:divBdr>
      <w:divsChild>
        <w:div w:id="1843549447">
          <w:marLeft w:val="0"/>
          <w:marRight w:val="0"/>
          <w:marTop w:val="0"/>
          <w:marBottom w:val="0"/>
          <w:divBdr>
            <w:top w:val="none" w:sz="0" w:space="0" w:color="auto"/>
            <w:left w:val="none" w:sz="0" w:space="0" w:color="auto"/>
            <w:bottom w:val="none" w:sz="0" w:space="0" w:color="auto"/>
            <w:right w:val="none" w:sz="0" w:space="0" w:color="auto"/>
          </w:divBdr>
          <w:divsChild>
            <w:div w:id="729036797">
              <w:marLeft w:val="0"/>
              <w:marRight w:val="0"/>
              <w:marTop w:val="0"/>
              <w:marBottom w:val="0"/>
              <w:divBdr>
                <w:top w:val="none" w:sz="0" w:space="0" w:color="auto"/>
                <w:left w:val="none" w:sz="0" w:space="0" w:color="auto"/>
                <w:bottom w:val="none" w:sz="0" w:space="0" w:color="auto"/>
                <w:right w:val="none" w:sz="0" w:space="0" w:color="auto"/>
              </w:divBdr>
              <w:divsChild>
                <w:div w:id="129849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69762">
      <w:bodyDiv w:val="1"/>
      <w:marLeft w:val="0"/>
      <w:marRight w:val="0"/>
      <w:marTop w:val="0"/>
      <w:marBottom w:val="0"/>
      <w:divBdr>
        <w:top w:val="none" w:sz="0" w:space="0" w:color="auto"/>
        <w:left w:val="none" w:sz="0" w:space="0" w:color="auto"/>
        <w:bottom w:val="none" w:sz="0" w:space="0" w:color="auto"/>
        <w:right w:val="none" w:sz="0" w:space="0" w:color="auto"/>
      </w:divBdr>
      <w:divsChild>
        <w:div w:id="432553912">
          <w:marLeft w:val="0"/>
          <w:marRight w:val="0"/>
          <w:marTop w:val="0"/>
          <w:marBottom w:val="0"/>
          <w:divBdr>
            <w:top w:val="none" w:sz="0" w:space="0" w:color="auto"/>
            <w:left w:val="none" w:sz="0" w:space="0" w:color="auto"/>
            <w:bottom w:val="none" w:sz="0" w:space="0" w:color="auto"/>
            <w:right w:val="none" w:sz="0" w:space="0" w:color="auto"/>
          </w:divBdr>
          <w:divsChild>
            <w:div w:id="160582088">
              <w:marLeft w:val="0"/>
              <w:marRight w:val="0"/>
              <w:marTop w:val="0"/>
              <w:marBottom w:val="0"/>
              <w:divBdr>
                <w:top w:val="none" w:sz="0" w:space="0" w:color="auto"/>
                <w:left w:val="none" w:sz="0" w:space="0" w:color="auto"/>
                <w:bottom w:val="none" w:sz="0" w:space="0" w:color="auto"/>
                <w:right w:val="none" w:sz="0" w:space="0" w:color="auto"/>
              </w:divBdr>
              <w:divsChild>
                <w:div w:id="133741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82095">
      <w:bodyDiv w:val="1"/>
      <w:marLeft w:val="0"/>
      <w:marRight w:val="0"/>
      <w:marTop w:val="0"/>
      <w:marBottom w:val="0"/>
      <w:divBdr>
        <w:top w:val="none" w:sz="0" w:space="0" w:color="auto"/>
        <w:left w:val="none" w:sz="0" w:space="0" w:color="auto"/>
        <w:bottom w:val="none" w:sz="0" w:space="0" w:color="auto"/>
        <w:right w:val="none" w:sz="0" w:space="0" w:color="auto"/>
      </w:divBdr>
      <w:divsChild>
        <w:div w:id="1626109507">
          <w:marLeft w:val="0"/>
          <w:marRight w:val="0"/>
          <w:marTop w:val="0"/>
          <w:marBottom w:val="0"/>
          <w:divBdr>
            <w:top w:val="none" w:sz="0" w:space="0" w:color="auto"/>
            <w:left w:val="none" w:sz="0" w:space="0" w:color="auto"/>
            <w:bottom w:val="none" w:sz="0" w:space="0" w:color="auto"/>
            <w:right w:val="none" w:sz="0" w:space="0" w:color="auto"/>
          </w:divBdr>
          <w:divsChild>
            <w:div w:id="21824111">
              <w:marLeft w:val="0"/>
              <w:marRight w:val="0"/>
              <w:marTop w:val="0"/>
              <w:marBottom w:val="0"/>
              <w:divBdr>
                <w:top w:val="none" w:sz="0" w:space="0" w:color="auto"/>
                <w:left w:val="none" w:sz="0" w:space="0" w:color="auto"/>
                <w:bottom w:val="none" w:sz="0" w:space="0" w:color="auto"/>
                <w:right w:val="none" w:sz="0" w:space="0" w:color="auto"/>
              </w:divBdr>
              <w:divsChild>
                <w:div w:id="32154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8750">
      <w:bodyDiv w:val="1"/>
      <w:marLeft w:val="0"/>
      <w:marRight w:val="0"/>
      <w:marTop w:val="0"/>
      <w:marBottom w:val="0"/>
      <w:divBdr>
        <w:top w:val="none" w:sz="0" w:space="0" w:color="auto"/>
        <w:left w:val="none" w:sz="0" w:space="0" w:color="auto"/>
        <w:bottom w:val="none" w:sz="0" w:space="0" w:color="auto"/>
        <w:right w:val="none" w:sz="0" w:space="0" w:color="auto"/>
      </w:divBdr>
      <w:divsChild>
        <w:div w:id="779228569">
          <w:marLeft w:val="0"/>
          <w:marRight w:val="0"/>
          <w:marTop w:val="0"/>
          <w:marBottom w:val="0"/>
          <w:divBdr>
            <w:top w:val="none" w:sz="0" w:space="0" w:color="auto"/>
            <w:left w:val="none" w:sz="0" w:space="0" w:color="auto"/>
            <w:bottom w:val="none" w:sz="0" w:space="0" w:color="auto"/>
            <w:right w:val="none" w:sz="0" w:space="0" w:color="auto"/>
          </w:divBdr>
          <w:divsChild>
            <w:div w:id="1345859362">
              <w:marLeft w:val="0"/>
              <w:marRight w:val="0"/>
              <w:marTop w:val="0"/>
              <w:marBottom w:val="0"/>
              <w:divBdr>
                <w:top w:val="none" w:sz="0" w:space="0" w:color="auto"/>
                <w:left w:val="none" w:sz="0" w:space="0" w:color="auto"/>
                <w:bottom w:val="none" w:sz="0" w:space="0" w:color="auto"/>
                <w:right w:val="none" w:sz="0" w:space="0" w:color="auto"/>
              </w:divBdr>
              <w:divsChild>
                <w:div w:id="173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41315">
      <w:bodyDiv w:val="1"/>
      <w:marLeft w:val="0"/>
      <w:marRight w:val="0"/>
      <w:marTop w:val="0"/>
      <w:marBottom w:val="0"/>
      <w:divBdr>
        <w:top w:val="none" w:sz="0" w:space="0" w:color="auto"/>
        <w:left w:val="none" w:sz="0" w:space="0" w:color="auto"/>
        <w:bottom w:val="none" w:sz="0" w:space="0" w:color="auto"/>
        <w:right w:val="none" w:sz="0" w:space="0" w:color="auto"/>
      </w:divBdr>
      <w:divsChild>
        <w:div w:id="1362246901">
          <w:marLeft w:val="0"/>
          <w:marRight w:val="0"/>
          <w:marTop w:val="0"/>
          <w:marBottom w:val="0"/>
          <w:divBdr>
            <w:top w:val="none" w:sz="0" w:space="0" w:color="auto"/>
            <w:left w:val="none" w:sz="0" w:space="0" w:color="auto"/>
            <w:bottom w:val="none" w:sz="0" w:space="0" w:color="auto"/>
            <w:right w:val="none" w:sz="0" w:space="0" w:color="auto"/>
          </w:divBdr>
          <w:divsChild>
            <w:div w:id="1475636968">
              <w:marLeft w:val="0"/>
              <w:marRight w:val="0"/>
              <w:marTop w:val="0"/>
              <w:marBottom w:val="0"/>
              <w:divBdr>
                <w:top w:val="none" w:sz="0" w:space="0" w:color="auto"/>
                <w:left w:val="none" w:sz="0" w:space="0" w:color="auto"/>
                <w:bottom w:val="none" w:sz="0" w:space="0" w:color="auto"/>
                <w:right w:val="none" w:sz="0" w:space="0" w:color="auto"/>
              </w:divBdr>
              <w:divsChild>
                <w:div w:id="157951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193154">
      <w:bodyDiv w:val="1"/>
      <w:marLeft w:val="0"/>
      <w:marRight w:val="0"/>
      <w:marTop w:val="0"/>
      <w:marBottom w:val="0"/>
      <w:divBdr>
        <w:top w:val="none" w:sz="0" w:space="0" w:color="auto"/>
        <w:left w:val="none" w:sz="0" w:space="0" w:color="auto"/>
        <w:bottom w:val="none" w:sz="0" w:space="0" w:color="auto"/>
        <w:right w:val="none" w:sz="0" w:space="0" w:color="auto"/>
      </w:divBdr>
    </w:div>
    <w:div w:id="739905528">
      <w:bodyDiv w:val="1"/>
      <w:marLeft w:val="0"/>
      <w:marRight w:val="0"/>
      <w:marTop w:val="0"/>
      <w:marBottom w:val="0"/>
      <w:divBdr>
        <w:top w:val="none" w:sz="0" w:space="0" w:color="auto"/>
        <w:left w:val="none" w:sz="0" w:space="0" w:color="auto"/>
        <w:bottom w:val="none" w:sz="0" w:space="0" w:color="auto"/>
        <w:right w:val="none" w:sz="0" w:space="0" w:color="auto"/>
      </w:divBdr>
      <w:divsChild>
        <w:div w:id="1756511050">
          <w:marLeft w:val="0"/>
          <w:marRight w:val="0"/>
          <w:marTop w:val="0"/>
          <w:marBottom w:val="0"/>
          <w:divBdr>
            <w:top w:val="none" w:sz="0" w:space="0" w:color="auto"/>
            <w:left w:val="none" w:sz="0" w:space="0" w:color="auto"/>
            <w:bottom w:val="none" w:sz="0" w:space="0" w:color="auto"/>
            <w:right w:val="none" w:sz="0" w:space="0" w:color="auto"/>
          </w:divBdr>
          <w:divsChild>
            <w:div w:id="657271163">
              <w:marLeft w:val="0"/>
              <w:marRight w:val="0"/>
              <w:marTop w:val="0"/>
              <w:marBottom w:val="0"/>
              <w:divBdr>
                <w:top w:val="none" w:sz="0" w:space="0" w:color="auto"/>
                <w:left w:val="none" w:sz="0" w:space="0" w:color="auto"/>
                <w:bottom w:val="none" w:sz="0" w:space="0" w:color="auto"/>
                <w:right w:val="none" w:sz="0" w:space="0" w:color="auto"/>
              </w:divBdr>
              <w:divsChild>
                <w:div w:id="125254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356439">
      <w:bodyDiv w:val="1"/>
      <w:marLeft w:val="0"/>
      <w:marRight w:val="0"/>
      <w:marTop w:val="0"/>
      <w:marBottom w:val="0"/>
      <w:divBdr>
        <w:top w:val="none" w:sz="0" w:space="0" w:color="auto"/>
        <w:left w:val="none" w:sz="0" w:space="0" w:color="auto"/>
        <w:bottom w:val="none" w:sz="0" w:space="0" w:color="auto"/>
        <w:right w:val="none" w:sz="0" w:space="0" w:color="auto"/>
      </w:divBdr>
      <w:divsChild>
        <w:div w:id="2086952064">
          <w:marLeft w:val="0"/>
          <w:marRight w:val="0"/>
          <w:marTop w:val="0"/>
          <w:marBottom w:val="0"/>
          <w:divBdr>
            <w:top w:val="none" w:sz="0" w:space="0" w:color="auto"/>
            <w:left w:val="none" w:sz="0" w:space="0" w:color="auto"/>
            <w:bottom w:val="none" w:sz="0" w:space="0" w:color="auto"/>
            <w:right w:val="none" w:sz="0" w:space="0" w:color="auto"/>
          </w:divBdr>
          <w:divsChild>
            <w:div w:id="2039742734">
              <w:marLeft w:val="0"/>
              <w:marRight w:val="0"/>
              <w:marTop w:val="0"/>
              <w:marBottom w:val="0"/>
              <w:divBdr>
                <w:top w:val="none" w:sz="0" w:space="0" w:color="auto"/>
                <w:left w:val="none" w:sz="0" w:space="0" w:color="auto"/>
                <w:bottom w:val="none" w:sz="0" w:space="0" w:color="auto"/>
                <w:right w:val="none" w:sz="0" w:space="0" w:color="auto"/>
              </w:divBdr>
              <w:divsChild>
                <w:div w:id="72981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596337">
      <w:bodyDiv w:val="1"/>
      <w:marLeft w:val="0"/>
      <w:marRight w:val="0"/>
      <w:marTop w:val="0"/>
      <w:marBottom w:val="0"/>
      <w:divBdr>
        <w:top w:val="none" w:sz="0" w:space="0" w:color="auto"/>
        <w:left w:val="none" w:sz="0" w:space="0" w:color="auto"/>
        <w:bottom w:val="none" w:sz="0" w:space="0" w:color="auto"/>
        <w:right w:val="none" w:sz="0" w:space="0" w:color="auto"/>
      </w:divBdr>
      <w:divsChild>
        <w:div w:id="1781532777">
          <w:marLeft w:val="0"/>
          <w:marRight w:val="0"/>
          <w:marTop w:val="0"/>
          <w:marBottom w:val="0"/>
          <w:divBdr>
            <w:top w:val="none" w:sz="0" w:space="0" w:color="auto"/>
            <w:left w:val="none" w:sz="0" w:space="0" w:color="auto"/>
            <w:bottom w:val="none" w:sz="0" w:space="0" w:color="auto"/>
            <w:right w:val="none" w:sz="0" w:space="0" w:color="auto"/>
          </w:divBdr>
          <w:divsChild>
            <w:div w:id="1116094024">
              <w:marLeft w:val="0"/>
              <w:marRight w:val="0"/>
              <w:marTop w:val="0"/>
              <w:marBottom w:val="0"/>
              <w:divBdr>
                <w:top w:val="none" w:sz="0" w:space="0" w:color="auto"/>
                <w:left w:val="none" w:sz="0" w:space="0" w:color="auto"/>
                <w:bottom w:val="none" w:sz="0" w:space="0" w:color="auto"/>
                <w:right w:val="none" w:sz="0" w:space="0" w:color="auto"/>
              </w:divBdr>
              <w:divsChild>
                <w:div w:id="1272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0043">
      <w:bodyDiv w:val="1"/>
      <w:marLeft w:val="0"/>
      <w:marRight w:val="0"/>
      <w:marTop w:val="0"/>
      <w:marBottom w:val="0"/>
      <w:divBdr>
        <w:top w:val="none" w:sz="0" w:space="0" w:color="auto"/>
        <w:left w:val="none" w:sz="0" w:space="0" w:color="auto"/>
        <w:bottom w:val="none" w:sz="0" w:space="0" w:color="auto"/>
        <w:right w:val="none" w:sz="0" w:space="0" w:color="auto"/>
      </w:divBdr>
      <w:divsChild>
        <w:div w:id="1773865005">
          <w:marLeft w:val="0"/>
          <w:marRight w:val="0"/>
          <w:marTop w:val="0"/>
          <w:marBottom w:val="0"/>
          <w:divBdr>
            <w:top w:val="none" w:sz="0" w:space="0" w:color="auto"/>
            <w:left w:val="none" w:sz="0" w:space="0" w:color="auto"/>
            <w:bottom w:val="none" w:sz="0" w:space="0" w:color="auto"/>
            <w:right w:val="none" w:sz="0" w:space="0" w:color="auto"/>
          </w:divBdr>
          <w:divsChild>
            <w:div w:id="1834294180">
              <w:marLeft w:val="0"/>
              <w:marRight w:val="0"/>
              <w:marTop w:val="0"/>
              <w:marBottom w:val="0"/>
              <w:divBdr>
                <w:top w:val="none" w:sz="0" w:space="0" w:color="auto"/>
                <w:left w:val="none" w:sz="0" w:space="0" w:color="auto"/>
                <w:bottom w:val="none" w:sz="0" w:space="0" w:color="auto"/>
                <w:right w:val="none" w:sz="0" w:space="0" w:color="auto"/>
              </w:divBdr>
              <w:divsChild>
                <w:div w:id="166763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41488">
      <w:bodyDiv w:val="1"/>
      <w:marLeft w:val="0"/>
      <w:marRight w:val="0"/>
      <w:marTop w:val="0"/>
      <w:marBottom w:val="0"/>
      <w:divBdr>
        <w:top w:val="none" w:sz="0" w:space="0" w:color="auto"/>
        <w:left w:val="none" w:sz="0" w:space="0" w:color="auto"/>
        <w:bottom w:val="none" w:sz="0" w:space="0" w:color="auto"/>
        <w:right w:val="none" w:sz="0" w:space="0" w:color="auto"/>
      </w:divBdr>
      <w:divsChild>
        <w:div w:id="2010983358">
          <w:marLeft w:val="0"/>
          <w:marRight w:val="0"/>
          <w:marTop w:val="0"/>
          <w:marBottom w:val="0"/>
          <w:divBdr>
            <w:top w:val="none" w:sz="0" w:space="0" w:color="auto"/>
            <w:left w:val="none" w:sz="0" w:space="0" w:color="auto"/>
            <w:bottom w:val="none" w:sz="0" w:space="0" w:color="auto"/>
            <w:right w:val="none" w:sz="0" w:space="0" w:color="auto"/>
          </w:divBdr>
          <w:divsChild>
            <w:div w:id="1505239436">
              <w:marLeft w:val="0"/>
              <w:marRight w:val="0"/>
              <w:marTop w:val="0"/>
              <w:marBottom w:val="0"/>
              <w:divBdr>
                <w:top w:val="none" w:sz="0" w:space="0" w:color="auto"/>
                <w:left w:val="none" w:sz="0" w:space="0" w:color="auto"/>
                <w:bottom w:val="none" w:sz="0" w:space="0" w:color="auto"/>
                <w:right w:val="none" w:sz="0" w:space="0" w:color="auto"/>
              </w:divBdr>
              <w:divsChild>
                <w:div w:id="1629045739">
                  <w:marLeft w:val="0"/>
                  <w:marRight w:val="0"/>
                  <w:marTop w:val="0"/>
                  <w:marBottom w:val="0"/>
                  <w:divBdr>
                    <w:top w:val="none" w:sz="0" w:space="0" w:color="auto"/>
                    <w:left w:val="none" w:sz="0" w:space="0" w:color="auto"/>
                    <w:bottom w:val="none" w:sz="0" w:space="0" w:color="auto"/>
                    <w:right w:val="none" w:sz="0" w:space="0" w:color="auto"/>
                  </w:divBdr>
                </w:div>
                <w:div w:id="94346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865531">
      <w:bodyDiv w:val="1"/>
      <w:marLeft w:val="0"/>
      <w:marRight w:val="0"/>
      <w:marTop w:val="0"/>
      <w:marBottom w:val="0"/>
      <w:divBdr>
        <w:top w:val="none" w:sz="0" w:space="0" w:color="auto"/>
        <w:left w:val="none" w:sz="0" w:space="0" w:color="auto"/>
        <w:bottom w:val="none" w:sz="0" w:space="0" w:color="auto"/>
        <w:right w:val="none" w:sz="0" w:space="0" w:color="auto"/>
      </w:divBdr>
    </w:div>
    <w:div w:id="962076589">
      <w:bodyDiv w:val="1"/>
      <w:marLeft w:val="0"/>
      <w:marRight w:val="0"/>
      <w:marTop w:val="0"/>
      <w:marBottom w:val="0"/>
      <w:divBdr>
        <w:top w:val="none" w:sz="0" w:space="0" w:color="auto"/>
        <w:left w:val="none" w:sz="0" w:space="0" w:color="auto"/>
        <w:bottom w:val="none" w:sz="0" w:space="0" w:color="auto"/>
        <w:right w:val="none" w:sz="0" w:space="0" w:color="auto"/>
      </w:divBdr>
    </w:div>
    <w:div w:id="1015611719">
      <w:bodyDiv w:val="1"/>
      <w:marLeft w:val="0"/>
      <w:marRight w:val="0"/>
      <w:marTop w:val="0"/>
      <w:marBottom w:val="0"/>
      <w:divBdr>
        <w:top w:val="none" w:sz="0" w:space="0" w:color="auto"/>
        <w:left w:val="none" w:sz="0" w:space="0" w:color="auto"/>
        <w:bottom w:val="none" w:sz="0" w:space="0" w:color="auto"/>
        <w:right w:val="none" w:sz="0" w:space="0" w:color="auto"/>
      </w:divBdr>
    </w:div>
    <w:div w:id="1036270281">
      <w:bodyDiv w:val="1"/>
      <w:marLeft w:val="0"/>
      <w:marRight w:val="0"/>
      <w:marTop w:val="0"/>
      <w:marBottom w:val="0"/>
      <w:divBdr>
        <w:top w:val="none" w:sz="0" w:space="0" w:color="auto"/>
        <w:left w:val="none" w:sz="0" w:space="0" w:color="auto"/>
        <w:bottom w:val="none" w:sz="0" w:space="0" w:color="auto"/>
        <w:right w:val="none" w:sz="0" w:space="0" w:color="auto"/>
      </w:divBdr>
    </w:div>
    <w:div w:id="1079324065">
      <w:bodyDiv w:val="1"/>
      <w:marLeft w:val="0"/>
      <w:marRight w:val="0"/>
      <w:marTop w:val="0"/>
      <w:marBottom w:val="0"/>
      <w:divBdr>
        <w:top w:val="none" w:sz="0" w:space="0" w:color="auto"/>
        <w:left w:val="none" w:sz="0" w:space="0" w:color="auto"/>
        <w:bottom w:val="none" w:sz="0" w:space="0" w:color="auto"/>
        <w:right w:val="none" w:sz="0" w:space="0" w:color="auto"/>
      </w:divBdr>
      <w:divsChild>
        <w:div w:id="1520385160">
          <w:marLeft w:val="0"/>
          <w:marRight w:val="0"/>
          <w:marTop w:val="0"/>
          <w:marBottom w:val="0"/>
          <w:divBdr>
            <w:top w:val="none" w:sz="0" w:space="0" w:color="auto"/>
            <w:left w:val="none" w:sz="0" w:space="0" w:color="auto"/>
            <w:bottom w:val="none" w:sz="0" w:space="0" w:color="auto"/>
            <w:right w:val="none" w:sz="0" w:space="0" w:color="auto"/>
          </w:divBdr>
          <w:divsChild>
            <w:div w:id="1766337638">
              <w:marLeft w:val="0"/>
              <w:marRight w:val="0"/>
              <w:marTop w:val="0"/>
              <w:marBottom w:val="0"/>
              <w:divBdr>
                <w:top w:val="none" w:sz="0" w:space="0" w:color="auto"/>
                <w:left w:val="none" w:sz="0" w:space="0" w:color="auto"/>
                <w:bottom w:val="none" w:sz="0" w:space="0" w:color="auto"/>
                <w:right w:val="none" w:sz="0" w:space="0" w:color="auto"/>
              </w:divBdr>
              <w:divsChild>
                <w:div w:id="79649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562782">
      <w:bodyDiv w:val="1"/>
      <w:marLeft w:val="0"/>
      <w:marRight w:val="0"/>
      <w:marTop w:val="0"/>
      <w:marBottom w:val="0"/>
      <w:divBdr>
        <w:top w:val="none" w:sz="0" w:space="0" w:color="auto"/>
        <w:left w:val="none" w:sz="0" w:space="0" w:color="auto"/>
        <w:bottom w:val="none" w:sz="0" w:space="0" w:color="auto"/>
        <w:right w:val="none" w:sz="0" w:space="0" w:color="auto"/>
      </w:divBdr>
    </w:div>
    <w:div w:id="1155758341">
      <w:bodyDiv w:val="1"/>
      <w:marLeft w:val="0"/>
      <w:marRight w:val="0"/>
      <w:marTop w:val="0"/>
      <w:marBottom w:val="0"/>
      <w:divBdr>
        <w:top w:val="none" w:sz="0" w:space="0" w:color="auto"/>
        <w:left w:val="none" w:sz="0" w:space="0" w:color="auto"/>
        <w:bottom w:val="none" w:sz="0" w:space="0" w:color="auto"/>
        <w:right w:val="none" w:sz="0" w:space="0" w:color="auto"/>
      </w:divBdr>
      <w:divsChild>
        <w:div w:id="1736393881">
          <w:marLeft w:val="0"/>
          <w:marRight w:val="0"/>
          <w:marTop w:val="0"/>
          <w:marBottom w:val="0"/>
          <w:divBdr>
            <w:top w:val="none" w:sz="0" w:space="0" w:color="auto"/>
            <w:left w:val="none" w:sz="0" w:space="0" w:color="auto"/>
            <w:bottom w:val="none" w:sz="0" w:space="0" w:color="auto"/>
            <w:right w:val="none" w:sz="0" w:space="0" w:color="auto"/>
          </w:divBdr>
          <w:divsChild>
            <w:div w:id="130557991">
              <w:marLeft w:val="0"/>
              <w:marRight w:val="0"/>
              <w:marTop w:val="0"/>
              <w:marBottom w:val="0"/>
              <w:divBdr>
                <w:top w:val="none" w:sz="0" w:space="0" w:color="auto"/>
                <w:left w:val="none" w:sz="0" w:space="0" w:color="auto"/>
                <w:bottom w:val="none" w:sz="0" w:space="0" w:color="auto"/>
                <w:right w:val="none" w:sz="0" w:space="0" w:color="auto"/>
              </w:divBdr>
              <w:divsChild>
                <w:div w:id="199833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273529">
      <w:bodyDiv w:val="1"/>
      <w:marLeft w:val="0"/>
      <w:marRight w:val="0"/>
      <w:marTop w:val="0"/>
      <w:marBottom w:val="0"/>
      <w:divBdr>
        <w:top w:val="none" w:sz="0" w:space="0" w:color="auto"/>
        <w:left w:val="none" w:sz="0" w:space="0" w:color="auto"/>
        <w:bottom w:val="none" w:sz="0" w:space="0" w:color="auto"/>
        <w:right w:val="none" w:sz="0" w:space="0" w:color="auto"/>
      </w:divBdr>
      <w:divsChild>
        <w:div w:id="1776710729">
          <w:marLeft w:val="0"/>
          <w:marRight w:val="0"/>
          <w:marTop w:val="0"/>
          <w:marBottom w:val="0"/>
          <w:divBdr>
            <w:top w:val="none" w:sz="0" w:space="0" w:color="auto"/>
            <w:left w:val="none" w:sz="0" w:space="0" w:color="auto"/>
            <w:bottom w:val="none" w:sz="0" w:space="0" w:color="auto"/>
            <w:right w:val="none" w:sz="0" w:space="0" w:color="auto"/>
          </w:divBdr>
          <w:divsChild>
            <w:div w:id="2122260815">
              <w:marLeft w:val="0"/>
              <w:marRight w:val="0"/>
              <w:marTop w:val="0"/>
              <w:marBottom w:val="0"/>
              <w:divBdr>
                <w:top w:val="none" w:sz="0" w:space="0" w:color="auto"/>
                <w:left w:val="none" w:sz="0" w:space="0" w:color="auto"/>
                <w:bottom w:val="none" w:sz="0" w:space="0" w:color="auto"/>
                <w:right w:val="none" w:sz="0" w:space="0" w:color="auto"/>
              </w:divBdr>
              <w:divsChild>
                <w:div w:id="19692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152097">
      <w:bodyDiv w:val="1"/>
      <w:marLeft w:val="0"/>
      <w:marRight w:val="0"/>
      <w:marTop w:val="0"/>
      <w:marBottom w:val="0"/>
      <w:divBdr>
        <w:top w:val="none" w:sz="0" w:space="0" w:color="auto"/>
        <w:left w:val="none" w:sz="0" w:space="0" w:color="auto"/>
        <w:bottom w:val="none" w:sz="0" w:space="0" w:color="auto"/>
        <w:right w:val="none" w:sz="0" w:space="0" w:color="auto"/>
      </w:divBdr>
      <w:divsChild>
        <w:div w:id="1365329053">
          <w:marLeft w:val="0"/>
          <w:marRight w:val="0"/>
          <w:marTop w:val="0"/>
          <w:marBottom w:val="0"/>
          <w:divBdr>
            <w:top w:val="none" w:sz="0" w:space="0" w:color="auto"/>
            <w:left w:val="none" w:sz="0" w:space="0" w:color="auto"/>
            <w:bottom w:val="none" w:sz="0" w:space="0" w:color="auto"/>
            <w:right w:val="none" w:sz="0" w:space="0" w:color="auto"/>
          </w:divBdr>
          <w:divsChild>
            <w:div w:id="248537721">
              <w:marLeft w:val="0"/>
              <w:marRight w:val="0"/>
              <w:marTop w:val="0"/>
              <w:marBottom w:val="0"/>
              <w:divBdr>
                <w:top w:val="none" w:sz="0" w:space="0" w:color="auto"/>
                <w:left w:val="none" w:sz="0" w:space="0" w:color="auto"/>
                <w:bottom w:val="none" w:sz="0" w:space="0" w:color="auto"/>
                <w:right w:val="none" w:sz="0" w:space="0" w:color="auto"/>
              </w:divBdr>
              <w:divsChild>
                <w:div w:id="126176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075782">
      <w:bodyDiv w:val="1"/>
      <w:marLeft w:val="0"/>
      <w:marRight w:val="0"/>
      <w:marTop w:val="0"/>
      <w:marBottom w:val="0"/>
      <w:divBdr>
        <w:top w:val="none" w:sz="0" w:space="0" w:color="auto"/>
        <w:left w:val="none" w:sz="0" w:space="0" w:color="auto"/>
        <w:bottom w:val="none" w:sz="0" w:space="0" w:color="auto"/>
        <w:right w:val="none" w:sz="0" w:space="0" w:color="auto"/>
      </w:divBdr>
      <w:divsChild>
        <w:div w:id="1811171478">
          <w:marLeft w:val="0"/>
          <w:marRight w:val="0"/>
          <w:marTop w:val="0"/>
          <w:marBottom w:val="0"/>
          <w:divBdr>
            <w:top w:val="none" w:sz="0" w:space="0" w:color="auto"/>
            <w:left w:val="none" w:sz="0" w:space="0" w:color="auto"/>
            <w:bottom w:val="none" w:sz="0" w:space="0" w:color="auto"/>
            <w:right w:val="none" w:sz="0" w:space="0" w:color="auto"/>
          </w:divBdr>
          <w:divsChild>
            <w:div w:id="613483296">
              <w:marLeft w:val="0"/>
              <w:marRight w:val="0"/>
              <w:marTop w:val="0"/>
              <w:marBottom w:val="0"/>
              <w:divBdr>
                <w:top w:val="none" w:sz="0" w:space="0" w:color="auto"/>
                <w:left w:val="none" w:sz="0" w:space="0" w:color="auto"/>
                <w:bottom w:val="none" w:sz="0" w:space="0" w:color="auto"/>
                <w:right w:val="none" w:sz="0" w:space="0" w:color="auto"/>
              </w:divBdr>
              <w:divsChild>
                <w:div w:id="212981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621521">
      <w:bodyDiv w:val="1"/>
      <w:marLeft w:val="0"/>
      <w:marRight w:val="0"/>
      <w:marTop w:val="0"/>
      <w:marBottom w:val="0"/>
      <w:divBdr>
        <w:top w:val="none" w:sz="0" w:space="0" w:color="auto"/>
        <w:left w:val="none" w:sz="0" w:space="0" w:color="auto"/>
        <w:bottom w:val="none" w:sz="0" w:space="0" w:color="auto"/>
        <w:right w:val="none" w:sz="0" w:space="0" w:color="auto"/>
      </w:divBdr>
    </w:div>
    <w:div w:id="1368876116">
      <w:bodyDiv w:val="1"/>
      <w:marLeft w:val="0"/>
      <w:marRight w:val="0"/>
      <w:marTop w:val="0"/>
      <w:marBottom w:val="0"/>
      <w:divBdr>
        <w:top w:val="none" w:sz="0" w:space="0" w:color="auto"/>
        <w:left w:val="none" w:sz="0" w:space="0" w:color="auto"/>
        <w:bottom w:val="none" w:sz="0" w:space="0" w:color="auto"/>
        <w:right w:val="none" w:sz="0" w:space="0" w:color="auto"/>
      </w:divBdr>
    </w:div>
    <w:div w:id="1414426487">
      <w:bodyDiv w:val="1"/>
      <w:marLeft w:val="0"/>
      <w:marRight w:val="0"/>
      <w:marTop w:val="0"/>
      <w:marBottom w:val="0"/>
      <w:divBdr>
        <w:top w:val="none" w:sz="0" w:space="0" w:color="auto"/>
        <w:left w:val="none" w:sz="0" w:space="0" w:color="auto"/>
        <w:bottom w:val="none" w:sz="0" w:space="0" w:color="auto"/>
        <w:right w:val="none" w:sz="0" w:space="0" w:color="auto"/>
      </w:divBdr>
      <w:divsChild>
        <w:div w:id="285280439">
          <w:marLeft w:val="0"/>
          <w:marRight w:val="0"/>
          <w:marTop w:val="0"/>
          <w:marBottom w:val="0"/>
          <w:divBdr>
            <w:top w:val="none" w:sz="0" w:space="0" w:color="auto"/>
            <w:left w:val="none" w:sz="0" w:space="0" w:color="auto"/>
            <w:bottom w:val="none" w:sz="0" w:space="0" w:color="auto"/>
            <w:right w:val="none" w:sz="0" w:space="0" w:color="auto"/>
          </w:divBdr>
          <w:divsChild>
            <w:div w:id="1080447245">
              <w:marLeft w:val="0"/>
              <w:marRight w:val="0"/>
              <w:marTop w:val="0"/>
              <w:marBottom w:val="0"/>
              <w:divBdr>
                <w:top w:val="none" w:sz="0" w:space="0" w:color="auto"/>
                <w:left w:val="none" w:sz="0" w:space="0" w:color="auto"/>
                <w:bottom w:val="none" w:sz="0" w:space="0" w:color="auto"/>
                <w:right w:val="none" w:sz="0" w:space="0" w:color="auto"/>
              </w:divBdr>
              <w:divsChild>
                <w:div w:id="200108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415042">
      <w:bodyDiv w:val="1"/>
      <w:marLeft w:val="0"/>
      <w:marRight w:val="0"/>
      <w:marTop w:val="0"/>
      <w:marBottom w:val="0"/>
      <w:divBdr>
        <w:top w:val="none" w:sz="0" w:space="0" w:color="auto"/>
        <w:left w:val="none" w:sz="0" w:space="0" w:color="auto"/>
        <w:bottom w:val="none" w:sz="0" w:space="0" w:color="auto"/>
        <w:right w:val="none" w:sz="0" w:space="0" w:color="auto"/>
      </w:divBdr>
      <w:divsChild>
        <w:div w:id="1952861064">
          <w:marLeft w:val="0"/>
          <w:marRight w:val="0"/>
          <w:marTop w:val="0"/>
          <w:marBottom w:val="0"/>
          <w:divBdr>
            <w:top w:val="none" w:sz="0" w:space="0" w:color="auto"/>
            <w:left w:val="none" w:sz="0" w:space="0" w:color="auto"/>
            <w:bottom w:val="none" w:sz="0" w:space="0" w:color="auto"/>
            <w:right w:val="none" w:sz="0" w:space="0" w:color="auto"/>
          </w:divBdr>
          <w:divsChild>
            <w:div w:id="1392845838">
              <w:marLeft w:val="0"/>
              <w:marRight w:val="0"/>
              <w:marTop w:val="0"/>
              <w:marBottom w:val="0"/>
              <w:divBdr>
                <w:top w:val="none" w:sz="0" w:space="0" w:color="auto"/>
                <w:left w:val="none" w:sz="0" w:space="0" w:color="auto"/>
                <w:bottom w:val="none" w:sz="0" w:space="0" w:color="auto"/>
                <w:right w:val="none" w:sz="0" w:space="0" w:color="auto"/>
              </w:divBdr>
              <w:divsChild>
                <w:div w:id="1520773652">
                  <w:marLeft w:val="0"/>
                  <w:marRight w:val="0"/>
                  <w:marTop w:val="0"/>
                  <w:marBottom w:val="0"/>
                  <w:divBdr>
                    <w:top w:val="none" w:sz="0" w:space="0" w:color="auto"/>
                    <w:left w:val="none" w:sz="0" w:space="0" w:color="auto"/>
                    <w:bottom w:val="none" w:sz="0" w:space="0" w:color="auto"/>
                    <w:right w:val="none" w:sz="0" w:space="0" w:color="auto"/>
                  </w:divBdr>
                </w:div>
              </w:divsChild>
            </w:div>
            <w:div w:id="1741899604">
              <w:marLeft w:val="0"/>
              <w:marRight w:val="0"/>
              <w:marTop w:val="0"/>
              <w:marBottom w:val="0"/>
              <w:divBdr>
                <w:top w:val="none" w:sz="0" w:space="0" w:color="auto"/>
                <w:left w:val="none" w:sz="0" w:space="0" w:color="auto"/>
                <w:bottom w:val="none" w:sz="0" w:space="0" w:color="auto"/>
                <w:right w:val="none" w:sz="0" w:space="0" w:color="auto"/>
              </w:divBdr>
              <w:divsChild>
                <w:div w:id="77177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613180">
          <w:marLeft w:val="0"/>
          <w:marRight w:val="0"/>
          <w:marTop w:val="0"/>
          <w:marBottom w:val="0"/>
          <w:divBdr>
            <w:top w:val="none" w:sz="0" w:space="0" w:color="auto"/>
            <w:left w:val="none" w:sz="0" w:space="0" w:color="auto"/>
            <w:bottom w:val="none" w:sz="0" w:space="0" w:color="auto"/>
            <w:right w:val="none" w:sz="0" w:space="0" w:color="auto"/>
          </w:divBdr>
          <w:divsChild>
            <w:div w:id="45034678">
              <w:marLeft w:val="0"/>
              <w:marRight w:val="0"/>
              <w:marTop w:val="0"/>
              <w:marBottom w:val="0"/>
              <w:divBdr>
                <w:top w:val="none" w:sz="0" w:space="0" w:color="auto"/>
                <w:left w:val="none" w:sz="0" w:space="0" w:color="auto"/>
                <w:bottom w:val="none" w:sz="0" w:space="0" w:color="auto"/>
                <w:right w:val="none" w:sz="0" w:space="0" w:color="auto"/>
              </w:divBdr>
              <w:divsChild>
                <w:div w:id="1165130580">
                  <w:marLeft w:val="0"/>
                  <w:marRight w:val="0"/>
                  <w:marTop w:val="0"/>
                  <w:marBottom w:val="0"/>
                  <w:divBdr>
                    <w:top w:val="none" w:sz="0" w:space="0" w:color="auto"/>
                    <w:left w:val="none" w:sz="0" w:space="0" w:color="auto"/>
                    <w:bottom w:val="none" w:sz="0" w:space="0" w:color="auto"/>
                    <w:right w:val="none" w:sz="0" w:space="0" w:color="auto"/>
                  </w:divBdr>
                </w:div>
              </w:divsChild>
            </w:div>
            <w:div w:id="1980650236">
              <w:marLeft w:val="0"/>
              <w:marRight w:val="0"/>
              <w:marTop w:val="0"/>
              <w:marBottom w:val="0"/>
              <w:divBdr>
                <w:top w:val="none" w:sz="0" w:space="0" w:color="auto"/>
                <w:left w:val="none" w:sz="0" w:space="0" w:color="auto"/>
                <w:bottom w:val="none" w:sz="0" w:space="0" w:color="auto"/>
                <w:right w:val="none" w:sz="0" w:space="0" w:color="auto"/>
              </w:divBdr>
              <w:divsChild>
                <w:div w:id="118752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54330">
      <w:bodyDiv w:val="1"/>
      <w:marLeft w:val="0"/>
      <w:marRight w:val="0"/>
      <w:marTop w:val="0"/>
      <w:marBottom w:val="0"/>
      <w:divBdr>
        <w:top w:val="none" w:sz="0" w:space="0" w:color="auto"/>
        <w:left w:val="none" w:sz="0" w:space="0" w:color="auto"/>
        <w:bottom w:val="none" w:sz="0" w:space="0" w:color="auto"/>
        <w:right w:val="none" w:sz="0" w:space="0" w:color="auto"/>
      </w:divBdr>
      <w:divsChild>
        <w:div w:id="1802380843">
          <w:marLeft w:val="0"/>
          <w:marRight w:val="0"/>
          <w:marTop w:val="0"/>
          <w:marBottom w:val="0"/>
          <w:divBdr>
            <w:top w:val="none" w:sz="0" w:space="0" w:color="auto"/>
            <w:left w:val="none" w:sz="0" w:space="0" w:color="auto"/>
            <w:bottom w:val="none" w:sz="0" w:space="0" w:color="auto"/>
            <w:right w:val="none" w:sz="0" w:space="0" w:color="auto"/>
          </w:divBdr>
          <w:divsChild>
            <w:div w:id="819231372">
              <w:marLeft w:val="0"/>
              <w:marRight w:val="0"/>
              <w:marTop w:val="0"/>
              <w:marBottom w:val="0"/>
              <w:divBdr>
                <w:top w:val="none" w:sz="0" w:space="0" w:color="auto"/>
                <w:left w:val="none" w:sz="0" w:space="0" w:color="auto"/>
                <w:bottom w:val="none" w:sz="0" w:space="0" w:color="auto"/>
                <w:right w:val="none" w:sz="0" w:space="0" w:color="auto"/>
              </w:divBdr>
              <w:divsChild>
                <w:div w:id="72741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316466">
      <w:bodyDiv w:val="1"/>
      <w:marLeft w:val="0"/>
      <w:marRight w:val="0"/>
      <w:marTop w:val="0"/>
      <w:marBottom w:val="0"/>
      <w:divBdr>
        <w:top w:val="none" w:sz="0" w:space="0" w:color="auto"/>
        <w:left w:val="none" w:sz="0" w:space="0" w:color="auto"/>
        <w:bottom w:val="none" w:sz="0" w:space="0" w:color="auto"/>
        <w:right w:val="none" w:sz="0" w:space="0" w:color="auto"/>
      </w:divBdr>
      <w:divsChild>
        <w:div w:id="1479374314">
          <w:marLeft w:val="2246"/>
          <w:marRight w:val="0"/>
          <w:marTop w:val="120"/>
          <w:marBottom w:val="0"/>
          <w:divBdr>
            <w:top w:val="none" w:sz="0" w:space="0" w:color="auto"/>
            <w:left w:val="none" w:sz="0" w:space="0" w:color="auto"/>
            <w:bottom w:val="none" w:sz="0" w:space="0" w:color="auto"/>
            <w:right w:val="none" w:sz="0" w:space="0" w:color="auto"/>
          </w:divBdr>
        </w:div>
        <w:div w:id="146436867">
          <w:marLeft w:val="2246"/>
          <w:marRight w:val="0"/>
          <w:marTop w:val="120"/>
          <w:marBottom w:val="0"/>
          <w:divBdr>
            <w:top w:val="none" w:sz="0" w:space="0" w:color="auto"/>
            <w:left w:val="none" w:sz="0" w:space="0" w:color="auto"/>
            <w:bottom w:val="none" w:sz="0" w:space="0" w:color="auto"/>
            <w:right w:val="none" w:sz="0" w:space="0" w:color="auto"/>
          </w:divBdr>
        </w:div>
        <w:div w:id="1362591001">
          <w:marLeft w:val="2246"/>
          <w:marRight w:val="0"/>
          <w:marTop w:val="120"/>
          <w:marBottom w:val="0"/>
          <w:divBdr>
            <w:top w:val="none" w:sz="0" w:space="0" w:color="auto"/>
            <w:left w:val="none" w:sz="0" w:space="0" w:color="auto"/>
            <w:bottom w:val="none" w:sz="0" w:space="0" w:color="auto"/>
            <w:right w:val="none" w:sz="0" w:space="0" w:color="auto"/>
          </w:divBdr>
        </w:div>
      </w:divsChild>
    </w:div>
    <w:div w:id="1581788291">
      <w:bodyDiv w:val="1"/>
      <w:marLeft w:val="0"/>
      <w:marRight w:val="0"/>
      <w:marTop w:val="0"/>
      <w:marBottom w:val="0"/>
      <w:divBdr>
        <w:top w:val="none" w:sz="0" w:space="0" w:color="auto"/>
        <w:left w:val="none" w:sz="0" w:space="0" w:color="auto"/>
        <w:bottom w:val="none" w:sz="0" w:space="0" w:color="auto"/>
        <w:right w:val="none" w:sz="0" w:space="0" w:color="auto"/>
      </w:divBdr>
      <w:divsChild>
        <w:div w:id="146167339">
          <w:marLeft w:val="0"/>
          <w:marRight w:val="0"/>
          <w:marTop w:val="0"/>
          <w:marBottom w:val="0"/>
          <w:divBdr>
            <w:top w:val="none" w:sz="0" w:space="0" w:color="auto"/>
            <w:left w:val="none" w:sz="0" w:space="0" w:color="auto"/>
            <w:bottom w:val="none" w:sz="0" w:space="0" w:color="auto"/>
            <w:right w:val="none" w:sz="0" w:space="0" w:color="auto"/>
          </w:divBdr>
          <w:divsChild>
            <w:div w:id="1102451737">
              <w:marLeft w:val="0"/>
              <w:marRight w:val="0"/>
              <w:marTop w:val="0"/>
              <w:marBottom w:val="0"/>
              <w:divBdr>
                <w:top w:val="none" w:sz="0" w:space="0" w:color="auto"/>
                <w:left w:val="none" w:sz="0" w:space="0" w:color="auto"/>
                <w:bottom w:val="none" w:sz="0" w:space="0" w:color="auto"/>
                <w:right w:val="none" w:sz="0" w:space="0" w:color="auto"/>
              </w:divBdr>
              <w:divsChild>
                <w:div w:id="14582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578973">
      <w:bodyDiv w:val="1"/>
      <w:marLeft w:val="0"/>
      <w:marRight w:val="0"/>
      <w:marTop w:val="0"/>
      <w:marBottom w:val="0"/>
      <w:divBdr>
        <w:top w:val="none" w:sz="0" w:space="0" w:color="auto"/>
        <w:left w:val="none" w:sz="0" w:space="0" w:color="auto"/>
        <w:bottom w:val="none" w:sz="0" w:space="0" w:color="auto"/>
        <w:right w:val="none" w:sz="0" w:space="0" w:color="auto"/>
      </w:divBdr>
      <w:divsChild>
        <w:div w:id="230240018">
          <w:marLeft w:val="0"/>
          <w:marRight w:val="0"/>
          <w:marTop w:val="0"/>
          <w:marBottom w:val="0"/>
          <w:divBdr>
            <w:top w:val="none" w:sz="0" w:space="0" w:color="auto"/>
            <w:left w:val="none" w:sz="0" w:space="0" w:color="auto"/>
            <w:bottom w:val="none" w:sz="0" w:space="0" w:color="auto"/>
            <w:right w:val="none" w:sz="0" w:space="0" w:color="auto"/>
          </w:divBdr>
          <w:divsChild>
            <w:div w:id="1043018045">
              <w:marLeft w:val="0"/>
              <w:marRight w:val="0"/>
              <w:marTop w:val="0"/>
              <w:marBottom w:val="0"/>
              <w:divBdr>
                <w:top w:val="none" w:sz="0" w:space="0" w:color="auto"/>
                <w:left w:val="none" w:sz="0" w:space="0" w:color="auto"/>
                <w:bottom w:val="none" w:sz="0" w:space="0" w:color="auto"/>
                <w:right w:val="none" w:sz="0" w:space="0" w:color="auto"/>
              </w:divBdr>
              <w:divsChild>
                <w:div w:id="36151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93130">
      <w:bodyDiv w:val="1"/>
      <w:marLeft w:val="0"/>
      <w:marRight w:val="0"/>
      <w:marTop w:val="0"/>
      <w:marBottom w:val="0"/>
      <w:divBdr>
        <w:top w:val="none" w:sz="0" w:space="0" w:color="auto"/>
        <w:left w:val="none" w:sz="0" w:space="0" w:color="auto"/>
        <w:bottom w:val="none" w:sz="0" w:space="0" w:color="auto"/>
        <w:right w:val="none" w:sz="0" w:space="0" w:color="auto"/>
      </w:divBdr>
      <w:divsChild>
        <w:div w:id="1799227318">
          <w:marLeft w:val="0"/>
          <w:marRight w:val="0"/>
          <w:marTop w:val="0"/>
          <w:marBottom w:val="0"/>
          <w:divBdr>
            <w:top w:val="none" w:sz="0" w:space="0" w:color="auto"/>
            <w:left w:val="none" w:sz="0" w:space="0" w:color="auto"/>
            <w:bottom w:val="none" w:sz="0" w:space="0" w:color="auto"/>
            <w:right w:val="none" w:sz="0" w:space="0" w:color="auto"/>
          </w:divBdr>
          <w:divsChild>
            <w:div w:id="352074762">
              <w:marLeft w:val="0"/>
              <w:marRight w:val="0"/>
              <w:marTop w:val="0"/>
              <w:marBottom w:val="0"/>
              <w:divBdr>
                <w:top w:val="none" w:sz="0" w:space="0" w:color="auto"/>
                <w:left w:val="none" w:sz="0" w:space="0" w:color="auto"/>
                <w:bottom w:val="none" w:sz="0" w:space="0" w:color="auto"/>
                <w:right w:val="none" w:sz="0" w:space="0" w:color="auto"/>
              </w:divBdr>
              <w:divsChild>
                <w:div w:id="24426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436500">
      <w:bodyDiv w:val="1"/>
      <w:marLeft w:val="0"/>
      <w:marRight w:val="0"/>
      <w:marTop w:val="0"/>
      <w:marBottom w:val="0"/>
      <w:divBdr>
        <w:top w:val="none" w:sz="0" w:space="0" w:color="auto"/>
        <w:left w:val="none" w:sz="0" w:space="0" w:color="auto"/>
        <w:bottom w:val="none" w:sz="0" w:space="0" w:color="auto"/>
        <w:right w:val="none" w:sz="0" w:space="0" w:color="auto"/>
      </w:divBdr>
      <w:divsChild>
        <w:div w:id="2013022322">
          <w:marLeft w:val="0"/>
          <w:marRight w:val="0"/>
          <w:marTop w:val="0"/>
          <w:marBottom w:val="0"/>
          <w:divBdr>
            <w:top w:val="none" w:sz="0" w:space="0" w:color="auto"/>
            <w:left w:val="none" w:sz="0" w:space="0" w:color="auto"/>
            <w:bottom w:val="none" w:sz="0" w:space="0" w:color="auto"/>
            <w:right w:val="none" w:sz="0" w:space="0" w:color="auto"/>
          </w:divBdr>
          <w:divsChild>
            <w:div w:id="923490213">
              <w:marLeft w:val="0"/>
              <w:marRight w:val="0"/>
              <w:marTop w:val="0"/>
              <w:marBottom w:val="0"/>
              <w:divBdr>
                <w:top w:val="none" w:sz="0" w:space="0" w:color="auto"/>
                <w:left w:val="none" w:sz="0" w:space="0" w:color="auto"/>
                <w:bottom w:val="none" w:sz="0" w:space="0" w:color="auto"/>
                <w:right w:val="none" w:sz="0" w:space="0" w:color="auto"/>
              </w:divBdr>
              <w:divsChild>
                <w:div w:id="1815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100988">
      <w:bodyDiv w:val="1"/>
      <w:marLeft w:val="0"/>
      <w:marRight w:val="0"/>
      <w:marTop w:val="0"/>
      <w:marBottom w:val="0"/>
      <w:divBdr>
        <w:top w:val="none" w:sz="0" w:space="0" w:color="auto"/>
        <w:left w:val="none" w:sz="0" w:space="0" w:color="auto"/>
        <w:bottom w:val="none" w:sz="0" w:space="0" w:color="auto"/>
        <w:right w:val="none" w:sz="0" w:space="0" w:color="auto"/>
      </w:divBdr>
      <w:divsChild>
        <w:div w:id="363214591">
          <w:marLeft w:val="0"/>
          <w:marRight w:val="0"/>
          <w:marTop w:val="0"/>
          <w:marBottom w:val="0"/>
          <w:divBdr>
            <w:top w:val="none" w:sz="0" w:space="0" w:color="auto"/>
            <w:left w:val="none" w:sz="0" w:space="0" w:color="auto"/>
            <w:bottom w:val="none" w:sz="0" w:space="0" w:color="auto"/>
            <w:right w:val="none" w:sz="0" w:space="0" w:color="auto"/>
          </w:divBdr>
          <w:divsChild>
            <w:div w:id="200944146">
              <w:marLeft w:val="0"/>
              <w:marRight w:val="0"/>
              <w:marTop w:val="0"/>
              <w:marBottom w:val="0"/>
              <w:divBdr>
                <w:top w:val="none" w:sz="0" w:space="0" w:color="auto"/>
                <w:left w:val="none" w:sz="0" w:space="0" w:color="auto"/>
                <w:bottom w:val="none" w:sz="0" w:space="0" w:color="auto"/>
                <w:right w:val="none" w:sz="0" w:space="0" w:color="auto"/>
              </w:divBdr>
              <w:divsChild>
                <w:div w:id="162477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448598">
      <w:bodyDiv w:val="1"/>
      <w:marLeft w:val="0"/>
      <w:marRight w:val="0"/>
      <w:marTop w:val="0"/>
      <w:marBottom w:val="0"/>
      <w:divBdr>
        <w:top w:val="none" w:sz="0" w:space="0" w:color="auto"/>
        <w:left w:val="none" w:sz="0" w:space="0" w:color="auto"/>
        <w:bottom w:val="none" w:sz="0" w:space="0" w:color="auto"/>
        <w:right w:val="none" w:sz="0" w:space="0" w:color="auto"/>
      </w:divBdr>
    </w:div>
    <w:div w:id="1813987720">
      <w:bodyDiv w:val="1"/>
      <w:marLeft w:val="0"/>
      <w:marRight w:val="0"/>
      <w:marTop w:val="0"/>
      <w:marBottom w:val="0"/>
      <w:divBdr>
        <w:top w:val="none" w:sz="0" w:space="0" w:color="auto"/>
        <w:left w:val="none" w:sz="0" w:space="0" w:color="auto"/>
        <w:bottom w:val="none" w:sz="0" w:space="0" w:color="auto"/>
        <w:right w:val="none" w:sz="0" w:space="0" w:color="auto"/>
      </w:divBdr>
      <w:divsChild>
        <w:div w:id="691877171">
          <w:marLeft w:val="0"/>
          <w:marRight w:val="0"/>
          <w:marTop w:val="0"/>
          <w:marBottom w:val="0"/>
          <w:divBdr>
            <w:top w:val="none" w:sz="0" w:space="0" w:color="auto"/>
            <w:left w:val="none" w:sz="0" w:space="0" w:color="auto"/>
            <w:bottom w:val="none" w:sz="0" w:space="0" w:color="auto"/>
            <w:right w:val="none" w:sz="0" w:space="0" w:color="auto"/>
          </w:divBdr>
          <w:divsChild>
            <w:div w:id="1571966986">
              <w:marLeft w:val="0"/>
              <w:marRight w:val="0"/>
              <w:marTop w:val="0"/>
              <w:marBottom w:val="0"/>
              <w:divBdr>
                <w:top w:val="none" w:sz="0" w:space="0" w:color="auto"/>
                <w:left w:val="none" w:sz="0" w:space="0" w:color="auto"/>
                <w:bottom w:val="none" w:sz="0" w:space="0" w:color="auto"/>
                <w:right w:val="none" w:sz="0" w:space="0" w:color="auto"/>
              </w:divBdr>
              <w:divsChild>
                <w:div w:id="4435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8387">
      <w:bodyDiv w:val="1"/>
      <w:marLeft w:val="0"/>
      <w:marRight w:val="0"/>
      <w:marTop w:val="0"/>
      <w:marBottom w:val="0"/>
      <w:divBdr>
        <w:top w:val="none" w:sz="0" w:space="0" w:color="auto"/>
        <w:left w:val="none" w:sz="0" w:space="0" w:color="auto"/>
        <w:bottom w:val="none" w:sz="0" w:space="0" w:color="auto"/>
        <w:right w:val="none" w:sz="0" w:space="0" w:color="auto"/>
      </w:divBdr>
      <w:divsChild>
        <w:div w:id="1182014589">
          <w:marLeft w:val="0"/>
          <w:marRight w:val="0"/>
          <w:marTop w:val="0"/>
          <w:marBottom w:val="0"/>
          <w:divBdr>
            <w:top w:val="none" w:sz="0" w:space="0" w:color="auto"/>
            <w:left w:val="none" w:sz="0" w:space="0" w:color="auto"/>
            <w:bottom w:val="none" w:sz="0" w:space="0" w:color="auto"/>
            <w:right w:val="none" w:sz="0" w:space="0" w:color="auto"/>
          </w:divBdr>
          <w:divsChild>
            <w:div w:id="1644188576">
              <w:marLeft w:val="0"/>
              <w:marRight w:val="0"/>
              <w:marTop w:val="0"/>
              <w:marBottom w:val="0"/>
              <w:divBdr>
                <w:top w:val="none" w:sz="0" w:space="0" w:color="auto"/>
                <w:left w:val="none" w:sz="0" w:space="0" w:color="auto"/>
                <w:bottom w:val="none" w:sz="0" w:space="0" w:color="auto"/>
                <w:right w:val="none" w:sz="0" w:space="0" w:color="auto"/>
              </w:divBdr>
              <w:divsChild>
                <w:div w:id="110954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73570">
      <w:bodyDiv w:val="1"/>
      <w:marLeft w:val="0"/>
      <w:marRight w:val="0"/>
      <w:marTop w:val="0"/>
      <w:marBottom w:val="0"/>
      <w:divBdr>
        <w:top w:val="none" w:sz="0" w:space="0" w:color="auto"/>
        <w:left w:val="none" w:sz="0" w:space="0" w:color="auto"/>
        <w:bottom w:val="none" w:sz="0" w:space="0" w:color="auto"/>
        <w:right w:val="none" w:sz="0" w:space="0" w:color="auto"/>
      </w:divBdr>
      <w:divsChild>
        <w:div w:id="419527518">
          <w:marLeft w:val="0"/>
          <w:marRight w:val="0"/>
          <w:marTop w:val="0"/>
          <w:marBottom w:val="0"/>
          <w:divBdr>
            <w:top w:val="none" w:sz="0" w:space="0" w:color="auto"/>
            <w:left w:val="none" w:sz="0" w:space="0" w:color="auto"/>
            <w:bottom w:val="none" w:sz="0" w:space="0" w:color="auto"/>
            <w:right w:val="none" w:sz="0" w:space="0" w:color="auto"/>
          </w:divBdr>
          <w:divsChild>
            <w:div w:id="1259824980">
              <w:marLeft w:val="0"/>
              <w:marRight w:val="0"/>
              <w:marTop w:val="0"/>
              <w:marBottom w:val="0"/>
              <w:divBdr>
                <w:top w:val="none" w:sz="0" w:space="0" w:color="auto"/>
                <w:left w:val="none" w:sz="0" w:space="0" w:color="auto"/>
                <w:bottom w:val="none" w:sz="0" w:space="0" w:color="auto"/>
                <w:right w:val="none" w:sz="0" w:space="0" w:color="auto"/>
              </w:divBdr>
              <w:divsChild>
                <w:div w:id="1212381098">
                  <w:marLeft w:val="0"/>
                  <w:marRight w:val="0"/>
                  <w:marTop w:val="0"/>
                  <w:marBottom w:val="0"/>
                  <w:divBdr>
                    <w:top w:val="none" w:sz="0" w:space="0" w:color="auto"/>
                    <w:left w:val="none" w:sz="0" w:space="0" w:color="auto"/>
                    <w:bottom w:val="none" w:sz="0" w:space="0" w:color="auto"/>
                    <w:right w:val="none" w:sz="0" w:space="0" w:color="auto"/>
                  </w:divBdr>
                </w:div>
                <w:div w:id="191774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025740">
      <w:bodyDiv w:val="1"/>
      <w:marLeft w:val="0"/>
      <w:marRight w:val="0"/>
      <w:marTop w:val="0"/>
      <w:marBottom w:val="0"/>
      <w:divBdr>
        <w:top w:val="none" w:sz="0" w:space="0" w:color="auto"/>
        <w:left w:val="none" w:sz="0" w:space="0" w:color="auto"/>
        <w:bottom w:val="none" w:sz="0" w:space="0" w:color="auto"/>
        <w:right w:val="none" w:sz="0" w:space="0" w:color="auto"/>
      </w:divBdr>
      <w:divsChild>
        <w:div w:id="1880821404">
          <w:marLeft w:val="0"/>
          <w:marRight w:val="0"/>
          <w:marTop w:val="0"/>
          <w:marBottom w:val="0"/>
          <w:divBdr>
            <w:top w:val="none" w:sz="0" w:space="0" w:color="auto"/>
            <w:left w:val="none" w:sz="0" w:space="0" w:color="auto"/>
            <w:bottom w:val="none" w:sz="0" w:space="0" w:color="auto"/>
            <w:right w:val="none" w:sz="0" w:space="0" w:color="auto"/>
          </w:divBdr>
          <w:divsChild>
            <w:div w:id="13314894">
              <w:marLeft w:val="0"/>
              <w:marRight w:val="0"/>
              <w:marTop w:val="0"/>
              <w:marBottom w:val="0"/>
              <w:divBdr>
                <w:top w:val="none" w:sz="0" w:space="0" w:color="auto"/>
                <w:left w:val="none" w:sz="0" w:space="0" w:color="auto"/>
                <w:bottom w:val="none" w:sz="0" w:space="0" w:color="auto"/>
                <w:right w:val="none" w:sz="0" w:space="0" w:color="auto"/>
              </w:divBdr>
              <w:divsChild>
                <w:div w:id="53288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119280">
      <w:bodyDiv w:val="1"/>
      <w:marLeft w:val="0"/>
      <w:marRight w:val="0"/>
      <w:marTop w:val="0"/>
      <w:marBottom w:val="0"/>
      <w:divBdr>
        <w:top w:val="none" w:sz="0" w:space="0" w:color="auto"/>
        <w:left w:val="none" w:sz="0" w:space="0" w:color="auto"/>
        <w:bottom w:val="none" w:sz="0" w:space="0" w:color="auto"/>
        <w:right w:val="none" w:sz="0" w:space="0" w:color="auto"/>
      </w:divBdr>
      <w:divsChild>
        <w:div w:id="1953854869">
          <w:marLeft w:val="0"/>
          <w:marRight w:val="0"/>
          <w:marTop w:val="0"/>
          <w:marBottom w:val="0"/>
          <w:divBdr>
            <w:top w:val="none" w:sz="0" w:space="0" w:color="auto"/>
            <w:left w:val="none" w:sz="0" w:space="0" w:color="auto"/>
            <w:bottom w:val="none" w:sz="0" w:space="0" w:color="auto"/>
            <w:right w:val="none" w:sz="0" w:space="0" w:color="auto"/>
          </w:divBdr>
          <w:divsChild>
            <w:div w:id="2038698305">
              <w:marLeft w:val="0"/>
              <w:marRight w:val="0"/>
              <w:marTop w:val="0"/>
              <w:marBottom w:val="0"/>
              <w:divBdr>
                <w:top w:val="none" w:sz="0" w:space="0" w:color="auto"/>
                <w:left w:val="none" w:sz="0" w:space="0" w:color="auto"/>
                <w:bottom w:val="none" w:sz="0" w:space="0" w:color="auto"/>
                <w:right w:val="none" w:sz="0" w:space="0" w:color="auto"/>
              </w:divBdr>
              <w:divsChild>
                <w:div w:id="11259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93929">
      <w:bodyDiv w:val="1"/>
      <w:marLeft w:val="0"/>
      <w:marRight w:val="0"/>
      <w:marTop w:val="0"/>
      <w:marBottom w:val="0"/>
      <w:divBdr>
        <w:top w:val="none" w:sz="0" w:space="0" w:color="auto"/>
        <w:left w:val="none" w:sz="0" w:space="0" w:color="auto"/>
        <w:bottom w:val="none" w:sz="0" w:space="0" w:color="auto"/>
        <w:right w:val="none" w:sz="0" w:space="0" w:color="auto"/>
      </w:divBdr>
    </w:div>
    <w:div w:id="1974099718">
      <w:bodyDiv w:val="1"/>
      <w:marLeft w:val="0"/>
      <w:marRight w:val="0"/>
      <w:marTop w:val="0"/>
      <w:marBottom w:val="0"/>
      <w:divBdr>
        <w:top w:val="none" w:sz="0" w:space="0" w:color="auto"/>
        <w:left w:val="none" w:sz="0" w:space="0" w:color="auto"/>
        <w:bottom w:val="none" w:sz="0" w:space="0" w:color="auto"/>
        <w:right w:val="none" w:sz="0" w:space="0" w:color="auto"/>
      </w:divBdr>
      <w:divsChild>
        <w:div w:id="1880623274">
          <w:marLeft w:val="0"/>
          <w:marRight w:val="0"/>
          <w:marTop w:val="0"/>
          <w:marBottom w:val="0"/>
          <w:divBdr>
            <w:top w:val="none" w:sz="0" w:space="0" w:color="auto"/>
            <w:left w:val="none" w:sz="0" w:space="0" w:color="auto"/>
            <w:bottom w:val="none" w:sz="0" w:space="0" w:color="auto"/>
            <w:right w:val="none" w:sz="0" w:space="0" w:color="auto"/>
          </w:divBdr>
          <w:divsChild>
            <w:div w:id="954865812">
              <w:marLeft w:val="0"/>
              <w:marRight w:val="0"/>
              <w:marTop w:val="0"/>
              <w:marBottom w:val="0"/>
              <w:divBdr>
                <w:top w:val="none" w:sz="0" w:space="0" w:color="auto"/>
                <w:left w:val="none" w:sz="0" w:space="0" w:color="auto"/>
                <w:bottom w:val="none" w:sz="0" w:space="0" w:color="auto"/>
                <w:right w:val="none" w:sz="0" w:space="0" w:color="auto"/>
              </w:divBdr>
              <w:divsChild>
                <w:div w:id="21288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706594">
      <w:bodyDiv w:val="1"/>
      <w:marLeft w:val="0"/>
      <w:marRight w:val="0"/>
      <w:marTop w:val="0"/>
      <w:marBottom w:val="0"/>
      <w:divBdr>
        <w:top w:val="none" w:sz="0" w:space="0" w:color="auto"/>
        <w:left w:val="none" w:sz="0" w:space="0" w:color="auto"/>
        <w:bottom w:val="none" w:sz="0" w:space="0" w:color="auto"/>
        <w:right w:val="none" w:sz="0" w:space="0" w:color="auto"/>
      </w:divBdr>
    </w:div>
    <w:div w:id="1999457840">
      <w:bodyDiv w:val="1"/>
      <w:marLeft w:val="0"/>
      <w:marRight w:val="0"/>
      <w:marTop w:val="0"/>
      <w:marBottom w:val="0"/>
      <w:divBdr>
        <w:top w:val="none" w:sz="0" w:space="0" w:color="auto"/>
        <w:left w:val="none" w:sz="0" w:space="0" w:color="auto"/>
        <w:bottom w:val="none" w:sz="0" w:space="0" w:color="auto"/>
        <w:right w:val="none" w:sz="0" w:space="0" w:color="auto"/>
      </w:divBdr>
    </w:div>
    <w:div w:id="2010522364">
      <w:bodyDiv w:val="1"/>
      <w:marLeft w:val="0"/>
      <w:marRight w:val="0"/>
      <w:marTop w:val="0"/>
      <w:marBottom w:val="0"/>
      <w:divBdr>
        <w:top w:val="none" w:sz="0" w:space="0" w:color="auto"/>
        <w:left w:val="none" w:sz="0" w:space="0" w:color="auto"/>
        <w:bottom w:val="none" w:sz="0" w:space="0" w:color="auto"/>
        <w:right w:val="none" w:sz="0" w:space="0" w:color="auto"/>
      </w:divBdr>
      <w:divsChild>
        <w:div w:id="1272280849">
          <w:marLeft w:val="0"/>
          <w:marRight w:val="0"/>
          <w:marTop w:val="0"/>
          <w:marBottom w:val="0"/>
          <w:divBdr>
            <w:top w:val="none" w:sz="0" w:space="0" w:color="auto"/>
            <w:left w:val="none" w:sz="0" w:space="0" w:color="auto"/>
            <w:bottom w:val="none" w:sz="0" w:space="0" w:color="auto"/>
            <w:right w:val="none" w:sz="0" w:space="0" w:color="auto"/>
          </w:divBdr>
          <w:divsChild>
            <w:div w:id="2078894132">
              <w:marLeft w:val="0"/>
              <w:marRight w:val="0"/>
              <w:marTop w:val="0"/>
              <w:marBottom w:val="0"/>
              <w:divBdr>
                <w:top w:val="none" w:sz="0" w:space="0" w:color="auto"/>
                <w:left w:val="none" w:sz="0" w:space="0" w:color="auto"/>
                <w:bottom w:val="none" w:sz="0" w:space="0" w:color="auto"/>
                <w:right w:val="none" w:sz="0" w:space="0" w:color="auto"/>
              </w:divBdr>
              <w:divsChild>
                <w:div w:id="109105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224874">
      <w:bodyDiv w:val="1"/>
      <w:marLeft w:val="0"/>
      <w:marRight w:val="0"/>
      <w:marTop w:val="0"/>
      <w:marBottom w:val="0"/>
      <w:divBdr>
        <w:top w:val="none" w:sz="0" w:space="0" w:color="auto"/>
        <w:left w:val="none" w:sz="0" w:space="0" w:color="auto"/>
        <w:bottom w:val="none" w:sz="0" w:space="0" w:color="auto"/>
        <w:right w:val="none" w:sz="0" w:space="0" w:color="auto"/>
      </w:divBdr>
    </w:div>
    <w:div w:id="2021420244">
      <w:bodyDiv w:val="1"/>
      <w:marLeft w:val="0"/>
      <w:marRight w:val="0"/>
      <w:marTop w:val="0"/>
      <w:marBottom w:val="0"/>
      <w:divBdr>
        <w:top w:val="none" w:sz="0" w:space="0" w:color="auto"/>
        <w:left w:val="none" w:sz="0" w:space="0" w:color="auto"/>
        <w:bottom w:val="none" w:sz="0" w:space="0" w:color="auto"/>
        <w:right w:val="none" w:sz="0" w:space="0" w:color="auto"/>
      </w:divBdr>
      <w:divsChild>
        <w:div w:id="2028944014">
          <w:marLeft w:val="0"/>
          <w:marRight w:val="0"/>
          <w:marTop w:val="0"/>
          <w:marBottom w:val="0"/>
          <w:divBdr>
            <w:top w:val="none" w:sz="0" w:space="0" w:color="auto"/>
            <w:left w:val="none" w:sz="0" w:space="0" w:color="auto"/>
            <w:bottom w:val="none" w:sz="0" w:space="0" w:color="auto"/>
            <w:right w:val="none" w:sz="0" w:space="0" w:color="auto"/>
          </w:divBdr>
          <w:divsChild>
            <w:div w:id="1629966805">
              <w:marLeft w:val="0"/>
              <w:marRight w:val="0"/>
              <w:marTop w:val="0"/>
              <w:marBottom w:val="0"/>
              <w:divBdr>
                <w:top w:val="none" w:sz="0" w:space="0" w:color="auto"/>
                <w:left w:val="none" w:sz="0" w:space="0" w:color="auto"/>
                <w:bottom w:val="none" w:sz="0" w:space="0" w:color="auto"/>
                <w:right w:val="none" w:sz="0" w:space="0" w:color="auto"/>
              </w:divBdr>
              <w:divsChild>
                <w:div w:id="138336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973407">
      <w:bodyDiv w:val="1"/>
      <w:marLeft w:val="0"/>
      <w:marRight w:val="0"/>
      <w:marTop w:val="0"/>
      <w:marBottom w:val="0"/>
      <w:divBdr>
        <w:top w:val="none" w:sz="0" w:space="0" w:color="auto"/>
        <w:left w:val="none" w:sz="0" w:space="0" w:color="auto"/>
        <w:bottom w:val="none" w:sz="0" w:space="0" w:color="auto"/>
        <w:right w:val="none" w:sz="0" w:space="0" w:color="auto"/>
      </w:divBdr>
      <w:divsChild>
        <w:div w:id="1283807632">
          <w:marLeft w:val="0"/>
          <w:marRight w:val="0"/>
          <w:marTop w:val="0"/>
          <w:marBottom w:val="0"/>
          <w:divBdr>
            <w:top w:val="none" w:sz="0" w:space="0" w:color="auto"/>
            <w:left w:val="none" w:sz="0" w:space="0" w:color="auto"/>
            <w:bottom w:val="none" w:sz="0" w:space="0" w:color="auto"/>
            <w:right w:val="none" w:sz="0" w:space="0" w:color="auto"/>
          </w:divBdr>
          <w:divsChild>
            <w:div w:id="540560865">
              <w:marLeft w:val="0"/>
              <w:marRight w:val="0"/>
              <w:marTop w:val="0"/>
              <w:marBottom w:val="0"/>
              <w:divBdr>
                <w:top w:val="none" w:sz="0" w:space="0" w:color="auto"/>
                <w:left w:val="none" w:sz="0" w:space="0" w:color="auto"/>
                <w:bottom w:val="none" w:sz="0" w:space="0" w:color="auto"/>
                <w:right w:val="none" w:sz="0" w:space="0" w:color="auto"/>
              </w:divBdr>
              <w:divsChild>
                <w:div w:id="53111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589521">
      <w:bodyDiv w:val="1"/>
      <w:marLeft w:val="0"/>
      <w:marRight w:val="0"/>
      <w:marTop w:val="0"/>
      <w:marBottom w:val="0"/>
      <w:divBdr>
        <w:top w:val="none" w:sz="0" w:space="0" w:color="auto"/>
        <w:left w:val="none" w:sz="0" w:space="0" w:color="auto"/>
        <w:bottom w:val="none" w:sz="0" w:space="0" w:color="auto"/>
        <w:right w:val="none" w:sz="0" w:space="0" w:color="auto"/>
      </w:divBdr>
    </w:div>
    <w:div w:id="214303326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5.xml"/><Relationship Id="rId8" Type="http://schemas.openxmlformats.org/officeDocument/2006/relationships/endnotes" Target="endnotes.xml"/><Relationship Id="rId3" Type="http://schemas.openxmlformats.org/officeDocument/2006/relationships/styles" Target="styles.xml"/><Relationship Id="rId21" Type="http://schemas.openxmlformats.org/officeDocument/2006/relationships/customXml" Target="../customXml/item2.xml"/><Relationship Id="rId12" Type="http://schemas.openxmlformats.org/officeDocument/2006/relationships/hyperlink" Target="mailto:scaggl@uw.edu" TargetMode="External"/><Relationship Id="rId17" Type="http://schemas.openxmlformats.org/officeDocument/2006/relationships/header" Target="header4.xml"/><Relationship Id="rId7" Type="http://schemas.openxmlformats.org/officeDocument/2006/relationships/footnotes" Target="footnotes.xml"/><Relationship Id="rId20" Type="http://schemas.openxmlformats.org/officeDocument/2006/relationships/theme" Target="theme/theme1.xml"/><Relationship Id="rId16" Type="http://schemas.openxmlformats.org/officeDocument/2006/relationships/footer" Target="footer1.xml"/><Relationship Id="rId2" Type="http://schemas.openxmlformats.org/officeDocument/2006/relationships/numbering" Target="numbering.xml"/><Relationship Id="rId11" Type="http://schemas.openxmlformats.org/officeDocument/2006/relationships/hyperlink" Target="mailto:hsdinfo@uw.ed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5" Type="http://schemas.openxmlformats.org/officeDocument/2006/relationships/settings" Target="settings.xml"/><Relationship Id="rId23" Type="http://schemas.openxmlformats.org/officeDocument/2006/relationships/customXml" Target="../customXml/item4.xml"/><Relationship Id="rId10" Type="http://schemas.openxmlformats.org/officeDocument/2006/relationships/hyperlink" Target="http://www.washington.edu/research/hsd/docs/1206" TargetMode="External"/><Relationship Id="rId19" Type="http://schemas.openxmlformats.org/officeDocument/2006/relationships/fontTable" Target="fontTable.xml"/><Relationship Id="rId9" Type="http://schemas.openxmlformats.org/officeDocument/2006/relationships/image" Target="media/image1.png"/><Relationship Id="rId14" Type="http://schemas.openxmlformats.org/officeDocument/2006/relationships/header" Target="header2.xml"/><Relationship Id="rId4" Type="http://schemas.microsoft.com/office/2007/relationships/stylesWithEffects" Target="stylesWithEffects.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2" ma:contentTypeDescription="Create a new document." ma:contentTypeScope="" ma:versionID="5f3a5719ddafa2ce19543402012f839f">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f80f338179bfc78b782adab248fa029e"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DF6A5C-0EE9-9D49-8B10-1476E58D048A}">
  <ds:schemaRefs>
    <ds:schemaRef ds:uri="http://schemas.openxmlformats.org/officeDocument/2006/bibliography"/>
  </ds:schemaRefs>
</ds:datastoreItem>
</file>

<file path=customXml/itemProps2.xml><?xml version="1.0" encoding="utf-8"?>
<ds:datastoreItem xmlns:ds="http://schemas.openxmlformats.org/officeDocument/2006/customXml" ds:itemID="{BA5A1091-3198-41FD-931C-3535EC5235C7}"/>
</file>

<file path=customXml/itemProps3.xml><?xml version="1.0" encoding="utf-8"?>
<ds:datastoreItem xmlns:ds="http://schemas.openxmlformats.org/officeDocument/2006/customXml" ds:itemID="{BD9C212F-E977-4974-A341-BC5ECA0C3D04}"/>
</file>

<file path=customXml/itemProps4.xml><?xml version="1.0" encoding="utf-8"?>
<ds:datastoreItem xmlns:ds="http://schemas.openxmlformats.org/officeDocument/2006/customXml" ds:itemID="{74262EE8-0A38-49BE-BB52-E5CB426A340D}"/>
</file>

<file path=docProps/app.xml><?xml version="1.0" encoding="utf-8"?>
<Properties xmlns="http://schemas.openxmlformats.org/officeDocument/2006/extended-properties" xmlns:vt="http://schemas.openxmlformats.org/officeDocument/2006/docPropsVTypes">
  <Template>Normal.dotm</Template>
  <TotalTime>1</TotalTime>
  <Pages>29</Pages>
  <Words>7168</Words>
  <Characters>40862</Characters>
  <Application>Microsoft Macintosh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College</Company>
  <LinksUpToDate>false</LinksUpToDate>
  <CharactersWithSpaces>47935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Basil</dc:creator>
  <cp:lastModifiedBy>Melanie Basil</cp:lastModifiedBy>
  <cp:revision>2</cp:revision>
  <dcterms:created xsi:type="dcterms:W3CDTF">2015-07-03T19:11:00Z</dcterms:created>
  <dcterms:modified xsi:type="dcterms:W3CDTF">2015-07-03T19:11:00Z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y fmtid="{D5CDD505-2E9C-101B-9397-08002B2CF9AE}" pid="4" name="LastModifiedDateTime_Client">
    <vt:filetime>2017-11-30T00:53:03Z</vt:filetime>
  </property>
  <property fmtid="{D5CDD505-2E9C-101B-9397-08002B2CF9AE}" pid="5" name="CreatedDateTime_Client">
    <vt:filetime>2017-11-30T00:53:03Z</vt:filetime>
  </property>
  <property fmtid="{D5CDD505-2E9C-101B-9397-08002B2CF9AE}" pid="6" name="MediaServiceImageTags">
    <vt:lpwstr/>
  </property>
</Properties>
</file>