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26546" w14:textId="2925AB45" w:rsidR="009A4E40" w:rsidRPr="00F61820" w:rsidRDefault="009A4E40" w:rsidP="00F61820">
      <w:pPr>
        <w:pStyle w:val="Title"/>
        <w:spacing w:before="720"/>
        <w:jc w:val="center"/>
        <w:rPr>
          <w:rFonts w:ascii="Times New Roman" w:hAnsi="Times New Roman" w:cs="Times New Roman"/>
          <w:b/>
          <w:sz w:val="28"/>
          <w:szCs w:val="28"/>
        </w:rPr>
      </w:pPr>
      <w:r w:rsidRPr="00F61820">
        <w:rPr>
          <w:rFonts w:ascii="Times New Roman" w:hAnsi="Times New Roman" w:cs="Times New Roman"/>
          <w:b/>
          <w:sz w:val="28"/>
          <w:szCs w:val="28"/>
        </w:rPr>
        <w:t xml:space="preserve">Marine Debris: Modeling the Spatial Distribution of Sinking Plastics </w:t>
      </w:r>
      <w:r w:rsidR="00F61820">
        <w:rPr>
          <w:rFonts w:ascii="Times New Roman" w:hAnsi="Times New Roman" w:cs="Times New Roman"/>
          <w:b/>
          <w:sz w:val="28"/>
          <w:szCs w:val="28"/>
        </w:rPr>
        <w:br/>
      </w:r>
      <w:r w:rsidR="00376142" w:rsidRPr="00F61820">
        <w:rPr>
          <w:rFonts w:ascii="Times New Roman" w:hAnsi="Times New Roman" w:cs="Times New Roman"/>
          <w:b/>
          <w:color w:val="000000"/>
          <w:sz w:val="28"/>
          <w:szCs w:val="28"/>
        </w:rPr>
        <w:t>into</w:t>
      </w:r>
      <w:r w:rsidRPr="00F61820">
        <w:rPr>
          <w:rFonts w:ascii="Times New Roman" w:hAnsi="Times New Roman" w:cs="Times New Roman"/>
          <w:b/>
          <w:color w:val="000000"/>
          <w:sz w:val="28"/>
          <w:szCs w:val="28"/>
        </w:rPr>
        <w:t xml:space="preserve"> the Deep Ocean</w:t>
      </w:r>
    </w:p>
    <w:p w14:paraId="359AF6B4" w14:textId="4885C3F5" w:rsidR="009A4E40" w:rsidRDefault="009A4E40" w:rsidP="009A4E40">
      <w:pPr>
        <w:jc w:val="center"/>
        <w:rPr>
          <w:color w:val="000000"/>
        </w:rPr>
      </w:pPr>
    </w:p>
    <w:p w14:paraId="2CB5DA16" w14:textId="77777777" w:rsidR="009A4E40" w:rsidRDefault="009A4E40" w:rsidP="009A4E40">
      <w:pPr>
        <w:jc w:val="center"/>
        <w:rPr>
          <w:color w:val="000000"/>
        </w:rPr>
      </w:pPr>
    </w:p>
    <w:p w14:paraId="577C3BCF" w14:textId="77777777" w:rsidR="009A4E40" w:rsidRDefault="009A4E40" w:rsidP="009A4E40">
      <w:pPr>
        <w:jc w:val="center"/>
        <w:rPr>
          <w:color w:val="000000"/>
        </w:rPr>
      </w:pPr>
    </w:p>
    <w:p w14:paraId="540F486B" w14:textId="77777777" w:rsidR="009A4E40" w:rsidRDefault="009A4E40" w:rsidP="009A4E40">
      <w:pPr>
        <w:jc w:val="center"/>
        <w:rPr>
          <w:color w:val="000000"/>
        </w:rPr>
      </w:pPr>
    </w:p>
    <w:p w14:paraId="695A1100" w14:textId="77777777" w:rsidR="009A4E40" w:rsidRDefault="009A4E40" w:rsidP="009A4E40">
      <w:pPr>
        <w:jc w:val="center"/>
        <w:rPr>
          <w:color w:val="000000"/>
        </w:rPr>
      </w:pPr>
    </w:p>
    <w:p w14:paraId="3F4B2EED" w14:textId="77777777" w:rsidR="009A4E40" w:rsidRDefault="009A4E40" w:rsidP="009A4E40">
      <w:pPr>
        <w:jc w:val="center"/>
        <w:rPr>
          <w:color w:val="000000"/>
        </w:rPr>
      </w:pPr>
    </w:p>
    <w:p w14:paraId="42541297" w14:textId="77777777" w:rsidR="009A4E40" w:rsidRDefault="009A4E40" w:rsidP="009A4E40">
      <w:pPr>
        <w:jc w:val="center"/>
        <w:rPr>
          <w:color w:val="000000"/>
        </w:rPr>
      </w:pPr>
    </w:p>
    <w:p w14:paraId="2E59F230" w14:textId="77777777" w:rsidR="009A4E40" w:rsidRDefault="009A4E40" w:rsidP="009A4E40">
      <w:pPr>
        <w:jc w:val="center"/>
        <w:rPr>
          <w:color w:val="000000"/>
        </w:rPr>
      </w:pPr>
    </w:p>
    <w:p w14:paraId="4953EBFE" w14:textId="77777777" w:rsidR="009A4E40" w:rsidRDefault="009A4E40" w:rsidP="009A4E40">
      <w:pPr>
        <w:jc w:val="center"/>
        <w:rPr>
          <w:color w:val="000000"/>
        </w:rPr>
      </w:pPr>
    </w:p>
    <w:p w14:paraId="339151BC" w14:textId="77777777" w:rsidR="009A4E40" w:rsidRDefault="009A4E40" w:rsidP="009A4E40">
      <w:pPr>
        <w:jc w:val="center"/>
        <w:rPr>
          <w:color w:val="000000"/>
        </w:rPr>
      </w:pPr>
    </w:p>
    <w:p w14:paraId="68F95756" w14:textId="77777777" w:rsidR="009A4E40" w:rsidRDefault="009A4E40" w:rsidP="009A4E40">
      <w:pPr>
        <w:jc w:val="center"/>
        <w:rPr>
          <w:color w:val="000000"/>
        </w:rPr>
      </w:pPr>
    </w:p>
    <w:p w14:paraId="4098675E" w14:textId="77777777" w:rsidR="009A4E40" w:rsidRPr="009A4E40" w:rsidRDefault="009A4E40" w:rsidP="009A4E40">
      <w:pPr>
        <w:jc w:val="center"/>
        <w:rPr>
          <w:rFonts w:ascii="Times" w:hAnsi="Times"/>
          <w:sz w:val="20"/>
          <w:szCs w:val="20"/>
        </w:rPr>
      </w:pPr>
    </w:p>
    <w:p w14:paraId="14F73534" w14:textId="77777777" w:rsidR="009A4E40" w:rsidRPr="009A4E40" w:rsidRDefault="009A4E40" w:rsidP="009A4E40">
      <w:pPr>
        <w:jc w:val="center"/>
        <w:rPr>
          <w:rFonts w:ascii="Times" w:hAnsi="Times"/>
          <w:sz w:val="20"/>
          <w:szCs w:val="20"/>
        </w:rPr>
      </w:pPr>
      <w:r w:rsidRPr="009A4E40">
        <w:rPr>
          <w:color w:val="000000"/>
        </w:rPr>
        <w:t>Heather Corral</w:t>
      </w:r>
    </w:p>
    <w:p w14:paraId="6AC0CF40" w14:textId="4B4BB255" w:rsidR="009A4E40" w:rsidRDefault="009A4E40" w:rsidP="009A4E40">
      <w:pPr>
        <w:jc w:val="center"/>
        <w:rPr>
          <w:color w:val="000000"/>
        </w:rPr>
      </w:pPr>
    </w:p>
    <w:p w14:paraId="090FB40B" w14:textId="77777777" w:rsidR="009A4E40" w:rsidRDefault="009A4E40" w:rsidP="009A4E40">
      <w:pPr>
        <w:jc w:val="center"/>
        <w:rPr>
          <w:color w:val="000000"/>
        </w:rPr>
      </w:pPr>
    </w:p>
    <w:p w14:paraId="3A7ACA36" w14:textId="77777777" w:rsidR="009A4E40" w:rsidRDefault="009A4E40" w:rsidP="009A4E40">
      <w:pPr>
        <w:jc w:val="center"/>
        <w:rPr>
          <w:color w:val="000000"/>
        </w:rPr>
      </w:pPr>
    </w:p>
    <w:p w14:paraId="13AC46A6" w14:textId="77777777" w:rsidR="009A4E40" w:rsidRDefault="009A4E40" w:rsidP="009A4E40">
      <w:pPr>
        <w:jc w:val="center"/>
        <w:rPr>
          <w:color w:val="000000"/>
        </w:rPr>
      </w:pPr>
    </w:p>
    <w:p w14:paraId="33667352" w14:textId="77777777" w:rsidR="009A4E40" w:rsidRDefault="009A4E40" w:rsidP="009A4E40">
      <w:pPr>
        <w:jc w:val="center"/>
        <w:rPr>
          <w:color w:val="000000"/>
        </w:rPr>
      </w:pPr>
    </w:p>
    <w:p w14:paraId="7C62E441" w14:textId="77777777" w:rsidR="009A4E40" w:rsidRDefault="009A4E40" w:rsidP="009A4E40">
      <w:pPr>
        <w:jc w:val="center"/>
        <w:rPr>
          <w:color w:val="000000"/>
        </w:rPr>
      </w:pPr>
    </w:p>
    <w:p w14:paraId="78DB9F26" w14:textId="77777777" w:rsidR="009A4E40" w:rsidRDefault="009A4E40" w:rsidP="009A4E40">
      <w:pPr>
        <w:jc w:val="center"/>
        <w:rPr>
          <w:color w:val="000000"/>
        </w:rPr>
      </w:pPr>
    </w:p>
    <w:p w14:paraId="1C7579A8" w14:textId="77777777" w:rsidR="009A4E40" w:rsidRDefault="009A4E40" w:rsidP="009A4E40">
      <w:pPr>
        <w:jc w:val="center"/>
        <w:rPr>
          <w:color w:val="000000"/>
        </w:rPr>
      </w:pPr>
    </w:p>
    <w:p w14:paraId="61C8D774" w14:textId="77777777" w:rsidR="009A4E40" w:rsidRDefault="009A4E40" w:rsidP="009A4E40">
      <w:pPr>
        <w:jc w:val="center"/>
        <w:rPr>
          <w:color w:val="000000"/>
        </w:rPr>
      </w:pPr>
    </w:p>
    <w:p w14:paraId="5B51E22F" w14:textId="77777777" w:rsidR="00BF563D" w:rsidRDefault="00BF563D" w:rsidP="009A4E40">
      <w:pPr>
        <w:jc w:val="center"/>
        <w:rPr>
          <w:color w:val="000000"/>
        </w:rPr>
      </w:pPr>
    </w:p>
    <w:p w14:paraId="0DCD1C7D" w14:textId="77777777" w:rsidR="009A4E40" w:rsidRPr="009A4E40" w:rsidRDefault="009A4E40" w:rsidP="009A4E40">
      <w:pPr>
        <w:jc w:val="center"/>
        <w:rPr>
          <w:rFonts w:ascii="Times" w:hAnsi="Times"/>
          <w:sz w:val="20"/>
          <w:szCs w:val="20"/>
        </w:rPr>
      </w:pPr>
    </w:p>
    <w:p w14:paraId="01DBAF68" w14:textId="77777777" w:rsidR="009A4E40" w:rsidRPr="009A4E40" w:rsidRDefault="009A4E40" w:rsidP="009A4E40">
      <w:pPr>
        <w:jc w:val="center"/>
        <w:rPr>
          <w:rFonts w:ascii="Times" w:hAnsi="Times"/>
          <w:sz w:val="20"/>
          <w:szCs w:val="20"/>
        </w:rPr>
      </w:pPr>
      <w:r w:rsidRPr="009A4E40">
        <w:rPr>
          <w:color w:val="000000"/>
        </w:rPr>
        <w:t>University of Washington</w:t>
      </w:r>
    </w:p>
    <w:p w14:paraId="63E4E47F" w14:textId="77777777" w:rsidR="009A4E40" w:rsidRPr="009A4E40" w:rsidRDefault="009A4E40" w:rsidP="009A4E40">
      <w:pPr>
        <w:jc w:val="center"/>
        <w:rPr>
          <w:rFonts w:ascii="Times" w:hAnsi="Times"/>
          <w:sz w:val="20"/>
          <w:szCs w:val="20"/>
        </w:rPr>
      </w:pPr>
      <w:r w:rsidRPr="009A4E40">
        <w:rPr>
          <w:color w:val="000000"/>
        </w:rPr>
        <w:t>1503 NE Boat St., Seattle, WA 98105</w:t>
      </w:r>
    </w:p>
    <w:p w14:paraId="5F1ED36C" w14:textId="500CF811" w:rsidR="009A4E40" w:rsidRPr="009A4E40" w:rsidDel="00113601" w:rsidRDefault="009A4E40" w:rsidP="009A4E40">
      <w:pPr>
        <w:jc w:val="center"/>
        <w:rPr>
          <w:del w:id="0" w:author="Maureen D. Nolan" w:date="2017-08-02T14:29:00Z"/>
          <w:rFonts w:ascii="Times" w:hAnsi="Times"/>
          <w:sz w:val="20"/>
          <w:szCs w:val="20"/>
        </w:rPr>
      </w:pPr>
      <w:bookmarkStart w:id="1" w:name="_GoBack"/>
      <w:bookmarkEnd w:id="1"/>
      <w:del w:id="2" w:author="Maureen D. Nolan" w:date="2017-08-02T14:29:00Z">
        <w:r w:rsidRPr="009A4E40" w:rsidDel="00113601">
          <w:rPr>
            <w:color w:val="000000"/>
          </w:rPr>
          <w:delText>(360)-521-4354</w:delText>
        </w:r>
      </w:del>
    </w:p>
    <w:p w14:paraId="3CA1CDAC" w14:textId="77777777" w:rsidR="009A4E40" w:rsidRPr="009A4E40" w:rsidRDefault="009A4E40" w:rsidP="009A4E40">
      <w:pPr>
        <w:jc w:val="center"/>
        <w:rPr>
          <w:rFonts w:ascii="Times" w:hAnsi="Times"/>
          <w:sz w:val="20"/>
          <w:szCs w:val="20"/>
        </w:rPr>
      </w:pPr>
      <w:r w:rsidRPr="009A4E40">
        <w:rPr>
          <w:color w:val="000000"/>
        </w:rPr>
        <w:t>hcorral@uw.edu</w:t>
      </w:r>
    </w:p>
    <w:p w14:paraId="265C077E" w14:textId="03A464E1" w:rsidR="009A4E40" w:rsidRDefault="001574A6" w:rsidP="009A4E40">
      <w:pPr>
        <w:jc w:val="center"/>
        <w:rPr>
          <w:color w:val="000000"/>
        </w:rPr>
      </w:pPr>
      <w:r>
        <w:rPr>
          <w:color w:val="000000"/>
        </w:rPr>
        <w:t>29 May 2017</w:t>
      </w:r>
    </w:p>
    <w:p w14:paraId="0C435F08" w14:textId="0FA169C3" w:rsidR="00F65948" w:rsidRDefault="00F65948">
      <w:pPr>
        <w:rPr>
          <w:color w:val="000000"/>
        </w:rPr>
      </w:pPr>
      <w:r>
        <w:rPr>
          <w:color w:val="000000"/>
        </w:rPr>
        <w:br w:type="page"/>
      </w:r>
    </w:p>
    <w:p w14:paraId="3E6305A1" w14:textId="77777777" w:rsidR="00F65948" w:rsidRPr="009A4E40" w:rsidRDefault="00F65948" w:rsidP="009A4E40">
      <w:pPr>
        <w:jc w:val="center"/>
        <w:rPr>
          <w:rFonts w:ascii="Times" w:hAnsi="Times"/>
          <w:sz w:val="20"/>
          <w:szCs w:val="20"/>
        </w:rPr>
      </w:pPr>
    </w:p>
    <w:p w14:paraId="5ECA2574" w14:textId="39C0CAC9" w:rsidR="007D23E9" w:rsidRDefault="007D23E9" w:rsidP="00702197">
      <w:pPr>
        <w:rPr>
          <w:b/>
          <w:bCs/>
          <w:color w:val="000000"/>
        </w:rPr>
      </w:pPr>
      <w:r>
        <w:rPr>
          <w:b/>
          <w:bCs/>
          <w:color w:val="000000"/>
        </w:rPr>
        <w:t>Abstract</w:t>
      </w:r>
    </w:p>
    <w:p w14:paraId="25081E53" w14:textId="77777777" w:rsidR="00743B62" w:rsidRDefault="0067426D" w:rsidP="00743B62">
      <w:pPr>
        <w:rPr>
          <w:b/>
          <w:bCs/>
          <w:color w:val="000000"/>
        </w:rPr>
      </w:pPr>
      <w:r>
        <w:rPr>
          <w:b/>
          <w:bCs/>
          <w:color w:val="000000"/>
        </w:rPr>
        <w:tab/>
      </w:r>
    </w:p>
    <w:p w14:paraId="641986DF" w14:textId="19DD754D" w:rsidR="00E00EAE" w:rsidRPr="00743B62" w:rsidRDefault="004A2E8E" w:rsidP="00743B62">
      <w:pPr>
        <w:ind w:firstLine="720"/>
        <w:rPr>
          <w:bCs/>
          <w:color w:val="000000"/>
        </w:rPr>
      </w:pPr>
      <w:r>
        <w:rPr>
          <w:bCs/>
          <w:color w:val="000000"/>
        </w:rPr>
        <w:t>Four to twelve</w:t>
      </w:r>
      <w:r w:rsidR="0018220F">
        <w:rPr>
          <w:bCs/>
          <w:color w:val="000000"/>
        </w:rPr>
        <w:t xml:space="preserve"> million metric tons of plastic </w:t>
      </w:r>
      <w:r w:rsidR="001574A6">
        <w:rPr>
          <w:bCs/>
          <w:color w:val="000000"/>
        </w:rPr>
        <w:t>enter the</w:t>
      </w:r>
      <w:r>
        <w:rPr>
          <w:bCs/>
          <w:color w:val="000000"/>
        </w:rPr>
        <w:t xml:space="preserve"> ocean </w:t>
      </w:r>
      <w:r w:rsidR="006251F2">
        <w:rPr>
          <w:bCs/>
          <w:color w:val="000000"/>
        </w:rPr>
        <w:t>each</w:t>
      </w:r>
      <w:r>
        <w:rPr>
          <w:bCs/>
          <w:color w:val="000000"/>
        </w:rPr>
        <w:t xml:space="preserve"> year. </w:t>
      </w:r>
      <w:r w:rsidR="00537814">
        <w:rPr>
          <w:bCs/>
          <w:color w:val="000000"/>
        </w:rPr>
        <w:t xml:space="preserve">Although there is such a large influx of plastic entering the ocean, much of it does not remain floating at the surface. I implemented </w:t>
      </w:r>
      <w:r w:rsidR="007A3A2B">
        <w:rPr>
          <w:bCs/>
          <w:color w:val="000000"/>
        </w:rPr>
        <w:t xml:space="preserve">a wind-driven surface ocean circulation </w:t>
      </w:r>
      <w:r w:rsidR="006251F2">
        <w:rPr>
          <w:bCs/>
          <w:color w:val="000000"/>
        </w:rPr>
        <w:t>model (Van Sebille et al., 2012)</w:t>
      </w:r>
      <w:r w:rsidR="00371700">
        <w:rPr>
          <w:bCs/>
          <w:color w:val="000000"/>
        </w:rPr>
        <w:t xml:space="preserve"> for the top 23 sources</w:t>
      </w:r>
      <w:r w:rsidR="006251F2">
        <w:rPr>
          <w:bCs/>
          <w:color w:val="000000"/>
        </w:rPr>
        <w:t xml:space="preserve"> of plastic (</w:t>
      </w:r>
      <w:r w:rsidR="005A4A00">
        <w:rPr>
          <w:bCs/>
          <w:color w:val="000000"/>
        </w:rPr>
        <w:t xml:space="preserve">as </w:t>
      </w:r>
      <w:r w:rsidR="006251F2">
        <w:rPr>
          <w:bCs/>
          <w:color w:val="000000"/>
        </w:rPr>
        <w:t>identifi</w:t>
      </w:r>
      <w:r w:rsidR="005A4A00">
        <w:rPr>
          <w:bCs/>
          <w:color w:val="000000"/>
        </w:rPr>
        <w:t>ed by Jambeck et al.</w:t>
      </w:r>
      <w:r w:rsidR="006251F2">
        <w:rPr>
          <w:bCs/>
          <w:color w:val="000000"/>
        </w:rPr>
        <w:t xml:space="preserve">, </w:t>
      </w:r>
      <w:r w:rsidR="00371700">
        <w:rPr>
          <w:bCs/>
          <w:color w:val="000000"/>
        </w:rPr>
        <w:t>2015)</w:t>
      </w:r>
      <w:r w:rsidR="005A4A00">
        <w:rPr>
          <w:bCs/>
          <w:color w:val="000000"/>
        </w:rPr>
        <w:t>. I</w:t>
      </w:r>
      <w:r w:rsidR="002623C1">
        <w:rPr>
          <w:bCs/>
          <w:color w:val="000000"/>
        </w:rPr>
        <w:t xml:space="preserve"> initiated the model at the 23 locations simultaneously</w:t>
      </w:r>
      <w:r w:rsidR="005A4A00">
        <w:rPr>
          <w:bCs/>
          <w:color w:val="000000"/>
        </w:rPr>
        <w:t xml:space="preserve"> </w:t>
      </w:r>
      <w:r w:rsidR="002623C1">
        <w:rPr>
          <w:bCs/>
          <w:color w:val="000000"/>
        </w:rPr>
        <w:t xml:space="preserve">and applied a first-order degradation/sinking rate in order to evaluate both sinking and floating debris. </w:t>
      </w:r>
      <w:r w:rsidR="00372167">
        <w:rPr>
          <w:bCs/>
          <w:color w:val="000000"/>
        </w:rPr>
        <w:t>Ov</w:t>
      </w:r>
      <w:r w:rsidR="000A5A18">
        <w:rPr>
          <w:bCs/>
          <w:color w:val="000000"/>
        </w:rPr>
        <w:t xml:space="preserve">erall, 37% of the plastic sinks in the first year close to shore, </w:t>
      </w:r>
      <w:r w:rsidR="00F76464">
        <w:rPr>
          <w:bCs/>
          <w:color w:val="000000"/>
        </w:rPr>
        <w:t>24%</w:t>
      </w:r>
      <w:r w:rsidR="00583EA6">
        <w:rPr>
          <w:bCs/>
          <w:color w:val="000000"/>
        </w:rPr>
        <w:t xml:space="preserve"> sinks on the pathway to </w:t>
      </w:r>
      <w:r w:rsidR="002623C1">
        <w:rPr>
          <w:bCs/>
          <w:color w:val="000000"/>
        </w:rPr>
        <w:t>ocean</w:t>
      </w:r>
      <w:r w:rsidR="00583EA6">
        <w:rPr>
          <w:bCs/>
          <w:color w:val="000000"/>
        </w:rPr>
        <w:t xml:space="preserve"> gyre</w:t>
      </w:r>
      <w:r w:rsidR="002623C1">
        <w:rPr>
          <w:bCs/>
          <w:color w:val="000000"/>
        </w:rPr>
        <w:t>s</w:t>
      </w:r>
      <w:r w:rsidR="00583EA6">
        <w:rPr>
          <w:bCs/>
          <w:color w:val="000000"/>
        </w:rPr>
        <w:t>, and 39% of the</w:t>
      </w:r>
      <w:r w:rsidR="002623C1">
        <w:rPr>
          <w:bCs/>
          <w:color w:val="000000"/>
        </w:rPr>
        <w:t xml:space="preserve"> plastic sinks once it is in a</w:t>
      </w:r>
      <w:r w:rsidR="00583EA6">
        <w:rPr>
          <w:bCs/>
          <w:color w:val="000000"/>
        </w:rPr>
        <w:t xml:space="preserve"> gyre. </w:t>
      </w:r>
      <w:r w:rsidR="000A5A18" w:rsidRPr="000A5A18">
        <w:rPr>
          <w:bCs/>
          <w:color w:val="000000"/>
        </w:rPr>
        <w:t>Se</w:t>
      </w:r>
      <w:r w:rsidR="000A5A18">
        <w:rPr>
          <w:bCs/>
          <w:color w:val="000000"/>
        </w:rPr>
        <w:t xml:space="preserve">lected </w:t>
      </w:r>
      <w:r w:rsidR="005C74C5">
        <w:rPr>
          <w:bCs/>
          <w:color w:val="000000"/>
        </w:rPr>
        <w:t xml:space="preserve">sources were further evaluated including New York, and the four sources that feed into the Mediterranean Sea: Algeria, Turkey, Egypt, </w:t>
      </w:r>
      <w:r w:rsidR="002623C1">
        <w:rPr>
          <w:bCs/>
          <w:color w:val="000000"/>
        </w:rPr>
        <w:t xml:space="preserve">and </w:t>
      </w:r>
      <w:r w:rsidR="005C74C5">
        <w:rPr>
          <w:bCs/>
          <w:color w:val="000000"/>
        </w:rPr>
        <w:t xml:space="preserve">Tunisia. </w:t>
      </w:r>
      <w:r w:rsidR="0076238E">
        <w:rPr>
          <w:bCs/>
          <w:color w:val="000000"/>
        </w:rPr>
        <w:t xml:space="preserve">Plastic pollutants sourced from New York traveled across the North Atlantic Ocean with some traveling up into the Arctic ocean and some circulating back into the Caribbean. With an average of 0.075 MMT leaving New York, approximately </w:t>
      </w:r>
      <w:r w:rsidR="002623C1">
        <w:rPr>
          <w:bCs/>
          <w:color w:val="000000"/>
        </w:rPr>
        <w:t>0</w:t>
      </w:r>
      <w:r w:rsidR="0076238E">
        <w:rPr>
          <w:bCs/>
          <w:color w:val="000000"/>
        </w:rPr>
        <w:t xml:space="preserve">.028 </w:t>
      </w:r>
      <w:r w:rsidR="002623C1">
        <w:rPr>
          <w:bCs/>
          <w:color w:val="000000"/>
        </w:rPr>
        <w:t>million metric tons (</w:t>
      </w:r>
      <w:r w:rsidR="0076238E">
        <w:rPr>
          <w:bCs/>
          <w:color w:val="000000"/>
        </w:rPr>
        <w:t>MMT</w:t>
      </w:r>
      <w:r w:rsidR="002623C1">
        <w:rPr>
          <w:bCs/>
          <w:color w:val="000000"/>
        </w:rPr>
        <w:t>)</w:t>
      </w:r>
      <w:r w:rsidR="0076238E">
        <w:rPr>
          <w:bCs/>
          <w:color w:val="000000"/>
        </w:rPr>
        <w:t xml:space="preserve"> sunk at the coast of the United States prior to crossing the Atlantic, </w:t>
      </w:r>
      <w:r w:rsidR="002623C1">
        <w:rPr>
          <w:bCs/>
          <w:color w:val="000000"/>
        </w:rPr>
        <w:t>0</w:t>
      </w:r>
      <w:r w:rsidR="0076238E">
        <w:rPr>
          <w:bCs/>
          <w:color w:val="000000"/>
        </w:rPr>
        <w:t xml:space="preserve">.018 MMT sunk on the path between the coast of New York and the journey to the Arctic Ocean, and </w:t>
      </w:r>
      <w:r w:rsidR="002623C1">
        <w:rPr>
          <w:bCs/>
          <w:color w:val="000000"/>
        </w:rPr>
        <w:t>0</w:t>
      </w:r>
      <w:r w:rsidR="0076238E">
        <w:rPr>
          <w:bCs/>
          <w:color w:val="000000"/>
        </w:rPr>
        <w:t xml:space="preserve">.029 MMT sunk from the surface once it reached its </w:t>
      </w:r>
      <w:r w:rsidR="00012B66">
        <w:rPr>
          <w:bCs/>
          <w:color w:val="000000"/>
        </w:rPr>
        <w:t>destination</w:t>
      </w:r>
      <w:r w:rsidR="0076238E">
        <w:rPr>
          <w:bCs/>
          <w:color w:val="000000"/>
        </w:rPr>
        <w:t xml:space="preserve">. </w:t>
      </w:r>
      <w:r w:rsidR="00012B66">
        <w:rPr>
          <w:bCs/>
          <w:color w:val="000000"/>
        </w:rPr>
        <w:t xml:space="preserve">A similar situation occurred </w:t>
      </w:r>
      <w:r w:rsidR="00743B62">
        <w:rPr>
          <w:bCs/>
          <w:color w:val="000000"/>
        </w:rPr>
        <w:t xml:space="preserve">in the Mediterranean Sea. </w:t>
      </w:r>
      <w:r w:rsidR="002623C1">
        <w:rPr>
          <w:bCs/>
          <w:color w:val="000000"/>
        </w:rPr>
        <w:t>0.61 MMT of plastic is released to the Mediterranean each year.</w:t>
      </w:r>
      <w:r w:rsidR="008C09B3">
        <w:rPr>
          <w:bCs/>
          <w:color w:val="000000"/>
        </w:rPr>
        <w:t xml:space="preserve"> With my locations being on the southern shore of the Mediterranean Sea, the plastic traveled North over time. </w:t>
      </w:r>
      <w:r w:rsidR="00743B62">
        <w:rPr>
          <w:bCs/>
          <w:color w:val="000000"/>
        </w:rPr>
        <w:t>37%</w:t>
      </w:r>
      <w:r w:rsidR="008C09B3">
        <w:rPr>
          <w:bCs/>
          <w:color w:val="000000"/>
        </w:rPr>
        <w:t>, which calculates to 0.23 MMT,</w:t>
      </w:r>
      <w:r w:rsidR="00743B62">
        <w:rPr>
          <w:bCs/>
          <w:color w:val="000000"/>
        </w:rPr>
        <w:t xml:space="preserve"> </w:t>
      </w:r>
      <w:r w:rsidR="008C09B3">
        <w:rPr>
          <w:bCs/>
          <w:color w:val="000000"/>
        </w:rPr>
        <w:t>sank close to the initial location</w:t>
      </w:r>
      <w:r w:rsidR="00743B62">
        <w:rPr>
          <w:bCs/>
          <w:color w:val="000000"/>
        </w:rPr>
        <w:t>. 0.15 MMT of plastic sunk before</w:t>
      </w:r>
      <w:r w:rsidR="008C09B3">
        <w:rPr>
          <w:bCs/>
          <w:color w:val="000000"/>
        </w:rPr>
        <w:t xml:space="preserve"> traveling </w:t>
      </w:r>
      <w:r w:rsidR="00BC5085">
        <w:rPr>
          <w:bCs/>
          <w:color w:val="000000"/>
        </w:rPr>
        <w:t xml:space="preserve">Northeast or Northwest (depending on site), </w:t>
      </w:r>
      <w:r w:rsidR="00743B62">
        <w:rPr>
          <w:bCs/>
          <w:color w:val="000000"/>
        </w:rPr>
        <w:t xml:space="preserve">and 0.24 MMT sunk from the surface once reaching the </w:t>
      </w:r>
      <w:r w:rsidR="00BC5085">
        <w:rPr>
          <w:bCs/>
          <w:color w:val="000000"/>
        </w:rPr>
        <w:t>Northern shores of the Mediterranean Sea</w:t>
      </w:r>
      <w:r w:rsidR="00743B62">
        <w:rPr>
          <w:bCs/>
          <w:color w:val="000000"/>
        </w:rPr>
        <w:t xml:space="preserve">. </w:t>
      </w:r>
      <w:r w:rsidR="002623C1">
        <w:rPr>
          <w:bCs/>
          <w:color w:val="000000"/>
        </w:rPr>
        <w:t>Finally, it is interesting to note that none of the 23 largest sources of plastic</w:t>
      </w:r>
      <w:r w:rsidR="001574A6">
        <w:rPr>
          <w:bCs/>
          <w:color w:val="000000"/>
        </w:rPr>
        <w:t xml:space="preserve"> source into the Southern Pacific O</w:t>
      </w:r>
      <w:r w:rsidR="002623C1">
        <w:rPr>
          <w:bCs/>
          <w:color w:val="000000"/>
        </w:rPr>
        <w:t>cean directly</w:t>
      </w:r>
      <w:r w:rsidR="001574A6">
        <w:rPr>
          <w:bCs/>
          <w:color w:val="000000"/>
        </w:rPr>
        <w:t>.</w:t>
      </w:r>
    </w:p>
    <w:p w14:paraId="1188D5A5" w14:textId="77777777" w:rsidR="00743B62" w:rsidRDefault="00743B62" w:rsidP="00702197">
      <w:pPr>
        <w:rPr>
          <w:b/>
          <w:bCs/>
          <w:color w:val="000000"/>
        </w:rPr>
      </w:pPr>
    </w:p>
    <w:p w14:paraId="2BCA011B" w14:textId="77777777" w:rsidR="00702197" w:rsidRPr="009A4E40" w:rsidRDefault="00702197" w:rsidP="00702197">
      <w:pPr>
        <w:rPr>
          <w:rFonts w:ascii="Times" w:hAnsi="Times"/>
          <w:sz w:val="20"/>
          <w:szCs w:val="20"/>
        </w:rPr>
      </w:pPr>
      <w:r w:rsidRPr="009A4E40">
        <w:rPr>
          <w:b/>
          <w:bCs/>
          <w:color w:val="000000"/>
        </w:rPr>
        <w:t>Introduction</w:t>
      </w:r>
    </w:p>
    <w:p w14:paraId="4978CFB1" w14:textId="77777777" w:rsidR="00743B62" w:rsidRDefault="00702197" w:rsidP="00702197">
      <w:pPr>
        <w:rPr>
          <w:b/>
          <w:bCs/>
          <w:color w:val="000000"/>
        </w:rPr>
      </w:pPr>
      <w:r w:rsidRPr="009A4E40">
        <w:rPr>
          <w:b/>
          <w:bCs/>
          <w:color w:val="000000"/>
        </w:rPr>
        <w:tab/>
      </w:r>
    </w:p>
    <w:p w14:paraId="7F9941D2" w14:textId="3AC4A559" w:rsidR="00702197" w:rsidRPr="009A4E40" w:rsidRDefault="00702197" w:rsidP="00743B62">
      <w:pPr>
        <w:ind w:firstLine="720"/>
        <w:rPr>
          <w:rFonts w:ascii="Times" w:hAnsi="Times"/>
          <w:sz w:val="20"/>
          <w:szCs w:val="20"/>
        </w:rPr>
      </w:pPr>
      <w:r w:rsidRPr="009A4E40">
        <w:rPr>
          <w:color w:val="000000"/>
        </w:rPr>
        <w:t xml:space="preserve">Since the introduction of plastic materials in the 1950s, production has steadily increased due to the materials inexpensive, lightweight, and durable properties (Barnes 2009). According to research done by Jambeck (2015), there has been a 620% increase in the amount of plastic produced since 1975. </w:t>
      </w:r>
      <w:r>
        <w:rPr>
          <w:color w:val="000000"/>
        </w:rPr>
        <w:t>The accumulation of plastic in the ocean can be attributed to both land sources as well as sources from the sea (Ryan 2009).</w:t>
      </w:r>
      <w:r w:rsidRPr="009A4E40">
        <w:rPr>
          <w:color w:val="000000"/>
        </w:rPr>
        <w:t xml:space="preserve"> Moore (2008) further said this by noting that the production of plastic has increased “25-fold, while recovery of the material remained below 5%”. Unfortunately, with the lack of awareness concerning the impacts that plastic would have on our environment, much of the plastic produced has now ended up in our world’s oceans. In 2015, John Schwartz estimated that approximately 8 million metric tons (MMT) of plastic waste was reaching the ocean. Consistent with this, it was estimated that 60-80% of the US municipal waste stream is now plastic (Moore 2008). The longevity of this plastic debris is unknown, but it has been hypothesized that depending on its density, shape, and size it could stay in the ocean anywhere from 100 to 1000 years (Barnes 2009). </w:t>
      </w:r>
      <w:r>
        <w:rPr>
          <w:color w:val="000000"/>
        </w:rPr>
        <w:t xml:space="preserve">Ryan stated that size and buoyancy are the main factors to be considered when determining not only how long plastic will stay in the ocean, but even more, how long it will stay at the surface before sinking to a greater depth (2015). </w:t>
      </w:r>
    </w:p>
    <w:p w14:paraId="357F0D66" w14:textId="7EC5C55C" w:rsidR="00702197" w:rsidRPr="004D5EFB" w:rsidRDefault="00702197" w:rsidP="00702197">
      <w:pPr>
        <w:rPr>
          <w:color w:val="000000"/>
        </w:rPr>
      </w:pPr>
      <w:r w:rsidRPr="009A4E40">
        <w:rPr>
          <w:color w:val="000000"/>
        </w:rPr>
        <w:lastRenderedPageBreak/>
        <w:tab/>
      </w:r>
      <w:r>
        <w:rPr>
          <w:color w:val="000000"/>
        </w:rPr>
        <w:t>When studying plastics</w:t>
      </w:r>
      <w:r w:rsidRPr="009A4E40">
        <w:rPr>
          <w:color w:val="000000"/>
        </w:rPr>
        <w:t xml:space="preserve">, it is crucial to define the characteristics of the plastics that are </w:t>
      </w:r>
      <w:r>
        <w:rPr>
          <w:color w:val="000000"/>
        </w:rPr>
        <w:t xml:space="preserve">consistently </w:t>
      </w:r>
      <w:r w:rsidRPr="009A4E40">
        <w:rPr>
          <w:color w:val="000000"/>
        </w:rPr>
        <w:t>entering the ocean. Although large plastics do enter the ocean every day, they eventua</w:t>
      </w:r>
      <w:r>
        <w:rPr>
          <w:color w:val="000000"/>
        </w:rPr>
        <w:t>l</w:t>
      </w:r>
      <w:r w:rsidRPr="009A4E40">
        <w:rPr>
          <w:color w:val="000000"/>
        </w:rPr>
        <w:t>l</w:t>
      </w:r>
      <w:r>
        <w:rPr>
          <w:color w:val="000000"/>
        </w:rPr>
        <w:t>y</w:t>
      </w:r>
      <w:r w:rsidRPr="009A4E40">
        <w:rPr>
          <w:color w:val="000000"/>
        </w:rPr>
        <w:t xml:space="preserve"> breakdown</w:t>
      </w:r>
      <w:ins w:id="3" w:author="Rick Keil" w:date="2017-05-25T16:28:00Z">
        <w:r w:rsidR="006251F2">
          <w:rPr>
            <w:color w:val="000000"/>
          </w:rPr>
          <w:t>,</w:t>
        </w:r>
      </w:ins>
      <w:r w:rsidRPr="009A4E40">
        <w:rPr>
          <w:color w:val="000000"/>
        </w:rPr>
        <w:t xml:space="preserve"> and fragmentation leads to a large accumulation of microplastics in the ocean. The US National Oceanic and Atmospheric Administration defined microplastics as anything smaller at 5mm. With this, Long et al. (2015) defined two different subcategories of microplastics within this larger classification according to their origin. The first, primary microplastics (MP), stem from “cosmetics, paints, textiles in household wastewaters or as pellets”. In comparison, as previously discussed, </w:t>
      </w:r>
      <w:r w:rsidR="00A909A7">
        <w:rPr>
          <w:color w:val="000000"/>
        </w:rPr>
        <w:t xml:space="preserve">secondary plastics </w:t>
      </w:r>
      <w:r w:rsidRPr="009A4E40">
        <w:rPr>
          <w:color w:val="000000"/>
        </w:rPr>
        <w:t xml:space="preserve">is a category that is derived from the breakdown of plastics. Secondary microplastics arise from the fragmentation of macroplastics usually by means of UV radiation or physical factors like waves and currents. Chubarenko et al. (2016) explained that the fate of these different plastics in the sea is dependent on their physical properties including shape, size, and density. Nonetheless, the variance in residence time has been predicted to be as much as thousands of years, leading to detrimental effects in the ocean. </w:t>
      </w:r>
    </w:p>
    <w:p w14:paraId="6631E27C" w14:textId="61C470B1" w:rsidR="00702197" w:rsidRPr="009A4E40" w:rsidRDefault="00702197" w:rsidP="00702197">
      <w:pPr>
        <w:ind w:firstLine="720"/>
        <w:rPr>
          <w:rFonts w:ascii="Times" w:hAnsi="Times"/>
          <w:sz w:val="20"/>
          <w:szCs w:val="20"/>
        </w:rPr>
      </w:pPr>
      <w:r w:rsidRPr="009A4E40">
        <w:rPr>
          <w:color w:val="000000"/>
        </w:rPr>
        <w:t xml:space="preserve">Due to this long residence time, there are </w:t>
      </w:r>
      <w:r w:rsidR="00CC3FBD" w:rsidRPr="009A4E40">
        <w:rPr>
          <w:color w:val="000000"/>
        </w:rPr>
        <w:t>many</w:t>
      </w:r>
      <w:r w:rsidRPr="009A4E40">
        <w:rPr>
          <w:color w:val="000000"/>
        </w:rPr>
        <w:t xml:space="preserve"> harmful effects that plastic have on the environment and its inhabitants including absorption of persistent bioaccumulative and toxic compounds (PBT) which include persistent organic pollutants (POP) which are then ingested by organisms affecting them directly as well as the organisms all the way up the food chain to humans (Hidalgo-Ruz 2012). More specifically, James Moore (2008) gave specific direct effects that marine plastic is having on the biota in the ocean. This included, ingestion of plastic by sea turtles and seabird species as they mistake common plastics in the ocean for food. To summarize all of this, Moore concluded that, “267 species of marine organisms worldwide are known to have been affected by plastic debris.” With that said, knowing just how much plastic we are dealing with, and the areas in which it is likely to accumulate are each important factors when considering a solution to the current “Plastic Age” that we are in.</w:t>
      </w:r>
    </w:p>
    <w:p w14:paraId="32DFD9F2" w14:textId="043156F5" w:rsidR="009C1923" w:rsidRPr="00464674" w:rsidRDefault="00702197" w:rsidP="00702197">
      <w:pPr>
        <w:rPr>
          <w:color w:val="000000"/>
        </w:rPr>
      </w:pPr>
      <w:r w:rsidRPr="009A4E40">
        <w:rPr>
          <w:color w:val="000000"/>
        </w:rPr>
        <w:t>       </w:t>
      </w:r>
      <w:r w:rsidRPr="009A4E40">
        <w:rPr>
          <w:color w:val="000000"/>
        </w:rPr>
        <w:tab/>
        <w:t xml:space="preserve">Current research primarily focuses on the abundance of plastic in the sediment, water surface, and beaches, which can be much more easily and directly experimented on and collected. Unfortunately, the fate of the large portion of plastic entering the ocean and accumulating is currently unknown. </w:t>
      </w:r>
      <w:r w:rsidR="00453F4B">
        <w:rPr>
          <w:color w:val="000000"/>
        </w:rPr>
        <w:t>Van Sebille currently has a model that shows the fate of plastic float</w:t>
      </w:r>
      <w:r w:rsidR="00BF563D">
        <w:rPr>
          <w:color w:val="000000"/>
        </w:rPr>
        <w:t xml:space="preserve">ing at the surface of the ocean. This model has the assumption that plastic never sinks and uses wind as the means to drive it. </w:t>
      </w:r>
      <w:r w:rsidRPr="009A4E40">
        <w:rPr>
          <w:color w:val="000000"/>
        </w:rPr>
        <w:t>In 2010, Jenna R. Jambeck did an extensive study focused on quantifying the amount of plastic entering the ocean from 192 coastal countries. The cumulative amount of marine debris entering the ocean was then calculated from these values</w:t>
      </w:r>
      <w:r w:rsidR="00464674">
        <w:rPr>
          <w:color w:val="000000"/>
        </w:rPr>
        <w:t xml:space="preserve"> (Table 1)</w:t>
      </w:r>
      <w:r w:rsidRPr="009A4E40">
        <w:rPr>
          <w:color w:val="000000"/>
        </w:rPr>
        <w:t xml:space="preserve">. Her research, along with research defining the sinking rates of plastic in the ocean will lead me to the development of a box model to determine the fate of plastic in the ocean. Research done by Valeria Hidalgo-Ruz et al. (2012) will also play a role in my box model as this research team attempted to quantify the abundances of plastics in the ocean at different levels (surface, water column, sediments). Ruiz et al. (2012) estimated that the sediment has the greatest abundance of plastic with 0.21-77,000 items/m^2. Second to this was the sea surface which had a large range of 8*10^-5 to 5 items/m^2. More specifically to my research is the abundance of microplastics (&lt;5mm). Sediments were also estimated to have the greatest abundance ranging from 185 to 80,000 items m^3. This research, along with the relative sinking rates of plastics will all be crucial components of my final box model attempting to predict the fate of microplastics in the ocean. </w:t>
      </w:r>
    </w:p>
    <w:p w14:paraId="5361AB0D" w14:textId="64467AF5" w:rsidR="00702197" w:rsidRDefault="00702197" w:rsidP="00702197">
      <w:pPr>
        <w:rPr>
          <w:color w:val="000000"/>
        </w:rPr>
      </w:pPr>
      <w:r w:rsidRPr="009A4E40">
        <w:rPr>
          <w:color w:val="000000"/>
        </w:rPr>
        <w:lastRenderedPageBreak/>
        <w:tab/>
        <w:t xml:space="preserve">Although there are no specific studies researching the sinking rates of microplastics in the ocean, there are </w:t>
      </w:r>
      <w:r w:rsidR="00CC3FBD" w:rsidRPr="009A4E40">
        <w:rPr>
          <w:color w:val="000000"/>
        </w:rPr>
        <w:t>several</w:t>
      </w:r>
      <w:r w:rsidRPr="009A4E40">
        <w:rPr>
          <w:color w:val="000000"/>
        </w:rPr>
        <w:t xml:space="preserve"> studies currently published that attempt to put a value on this rate. There are multiple characteristics of plastics that inherently affect the rates at which they sink. Most influential are the density and size. Valeria Hidalgo-Ruz et al. (2012) addressed density differences and identified that positively buoyant microplastics with a characteristically low specific density are more likely to stay at the surface of the ocean and travel long distances. Concurrently, microplastics with a high-specific density are more likely to sink at a greater rate and therefore end up somewhere within the water column, or sink as deep as the sediment. With that said, there is a certain amount of fluidity in association with the density of plastics. Erosion can lead to a decrease in specific density, and therefore increase the items buoyancy, or the density of the plastic can increase if microorganisms attach to the plastics (Hidalgo-Ruz et al. 2012). The other major characterization affecting the sinking rate is the size of the plastic. This is also variable because the size of microplastics can greatly fluctuate because it is defined as anything less than 5 mm. As with the density, there is a certain amount of changeability associated with this due to the journey that each plastic particle will undertake once it enters the ocean. Jenna R. Jambeck (2015) identified these conditions as: exposure to saltwater, UV radiation, and the potential shredding of plastics into smaller pieces by waves. </w:t>
      </w:r>
      <w:r w:rsidR="00CC3FBD" w:rsidRPr="009A4E40">
        <w:rPr>
          <w:color w:val="000000"/>
        </w:rPr>
        <w:t>These</w:t>
      </w:r>
      <w:r w:rsidRPr="009A4E40">
        <w:rPr>
          <w:color w:val="000000"/>
        </w:rPr>
        <w:t xml:space="preserve"> factors will influence the sinking rates of microplastics in the ocean.</w:t>
      </w:r>
    </w:p>
    <w:p w14:paraId="64EC00EA" w14:textId="27145C94" w:rsidR="00702197" w:rsidRPr="009A4E40" w:rsidRDefault="00702197" w:rsidP="00702197">
      <w:pPr>
        <w:rPr>
          <w:rFonts w:ascii="Times" w:hAnsi="Times"/>
          <w:sz w:val="20"/>
          <w:szCs w:val="20"/>
        </w:rPr>
      </w:pPr>
      <w:r>
        <w:rPr>
          <w:color w:val="000000"/>
        </w:rPr>
        <w:tab/>
      </w:r>
      <w:r w:rsidR="00CC3FBD">
        <w:rPr>
          <w:color w:val="000000"/>
        </w:rPr>
        <w:t>To</w:t>
      </w:r>
      <w:r>
        <w:rPr>
          <w:color w:val="000000"/>
        </w:rPr>
        <w:t xml:space="preserve"> determine the fate of the “missing” plastic in the ocean</w:t>
      </w:r>
      <w:r w:rsidR="00CC3FBD">
        <w:rPr>
          <w:color w:val="000000"/>
        </w:rPr>
        <w:t>,</w:t>
      </w:r>
      <w:r>
        <w:rPr>
          <w:color w:val="000000"/>
        </w:rPr>
        <w:t xml:space="preserve"> Faz</w:t>
      </w:r>
      <w:r w:rsidR="00743B62">
        <w:rPr>
          <w:color w:val="000000"/>
        </w:rPr>
        <w:t>e</w:t>
      </w:r>
      <w:r>
        <w:rPr>
          <w:color w:val="000000"/>
        </w:rPr>
        <w:t xml:space="preserve">y and Ryan ran an experiment in 2014 to evaluate the rates at which polyethylene sank, which is a </w:t>
      </w:r>
      <w:r w:rsidR="00CC3FBD">
        <w:rPr>
          <w:color w:val="000000"/>
        </w:rPr>
        <w:t>well-known</w:t>
      </w:r>
      <w:r>
        <w:rPr>
          <w:color w:val="000000"/>
        </w:rPr>
        <w:t xml:space="preserve"> type of plastic littering our ocean. They submerged multiple sizes of plastic for 12 weeks off the coast of Africa </w:t>
      </w:r>
      <w:r w:rsidR="00CC3FBD">
        <w:rPr>
          <w:color w:val="000000"/>
        </w:rPr>
        <w:t>to</w:t>
      </w:r>
      <w:r>
        <w:rPr>
          <w:color w:val="000000"/>
        </w:rPr>
        <w:t xml:space="preserve"> be the first to quantify the sinking rate of plastics. The results of this studied varied, but found that most samples (out of 986) were negatively buoyant after 12 weeks of submergence. In conclusion, they stated that biofouling was accountable for a large portion of plastic sinking from the surface of the ocean, but that this is hard to define for the entire ocean. This is because biofouling is affected by </w:t>
      </w:r>
      <w:r w:rsidR="00CC3FBD">
        <w:rPr>
          <w:color w:val="000000"/>
        </w:rPr>
        <w:t>many</w:t>
      </w:r>
      <w:r>
        <w:rPr>
          <w:color w:val="000000"/>
        </w:rPr>
        <w:t xml:space="preserve"> things including season, geographic location, water temperature, and nutrient levels (Fazey and Ryan, 2014). Although this research only looked at one type of plastic, it is one of the very first experiments that attempted to quantify the sinking rate plastics in the ocean. </w:t>
      </w:r>
    </w:p>
    <w:p w14:paraId="4687484A" w14:textId="77777777" w:rsidR="006251F2" w:rsidRDefault="00702197" w:rsidP="00702197">
      <w:pPr>
        <w:rPr>
          <w:ins w:id="4" w:author="Rick Keil" w:date="2017-05-25T16:30:00Z"/>
          <w:color w:val="000000"/>
        </w:rPr>
      </w:pPr>
      <w:r>
        <w:rPr>
          <w:color w:val="000000"/>
        </w:rPr>
        <w:tab/>
      </w:r>
      <w:r w:rsidR="000B58B3">
        <w:rPr>
          <w:color w:val="000000"/>
        </w:rPr>
        <w:t>The multiple studies considering sinking rates of plastic will help inform the degradation rate I apply to my final model of plastic in the global ocean.</w:t>
      </w:r>
      <w:r w:rsidRPr="009A4E40">
        <w:rPr>
          <w:color w:val="000000"/>
        </w:rPr>
        <w:t xml:space="preserve"> Although not specifically addressing marine microplastics by themselves, Marc Long et al. (2015) did quantify the rate of sinking plastic when in conjunction with marine aggregates.</w:t>
      </w:r>
      <w:r>
        <w:rPr>
          <w:color w:val="000000"/>
        </w:rPr>
        <w:t xml:space="preserve"> </w:t>
      </w:r>
      <w:r w:rsidRPr="009A4E40">
        <w:rPr>
          <w:color w:val="000000"/>
        </w:rPr>
        <w:t xml:space="preserve">Marine aggregates have been identified as a possible sink for microplastics in the ocean, which likely provide the vertical pathway that plastics travel through the water column. Examples of this research can be found in Fig. 3 </w:t>
      </w:r>
      <w:r w:rsidR="00DB3BBA">
        <w:rPr>
          <w:color w:val="000000"/>
        </w:rPr>
        <w:t xml:space="preserve">of their paper </w:t>
      </w:r>
      <w:r w:rsidRPr="009A4E40">
        <w:rPr>
          <w:color w:val="000000"/>
        </w:rPr>
        <w:t>which range from 122 m day</w:t>
      </w:r>
      <w:r w:rsidRPr="008A3A25">
        <w:rPr>
          <w:color w:val="000000"/>
          <w:vertAlign w:val="superscript"/>
        </w:rPr>
        <w:t>-1</w:t>
      </w:r>
      <w:r w:rsidRPr="009A4E40">
        <w:rPr>
          <w:color w:val="000000"/>
        </w:rPr>
        <w:t xml:space="preserve"> all the way to 165 m day</w:t>
      </w:r>
      <w:r w:rsidRPr="008A3A25">
        <w:rPr>
          <w:color w:val="000000"/>
          <w:vertAlign w:val="superscript"/>
        </w:rPr>
        <w:t>-1</w:t>
      </w:r>
      <w:r w:rsidRPr="009A4E40">
        <w:rPr>
          <w:color w:val="000000"/>
        </w:rPr>
        <w:t xml:space="preserve">. </w:t>
      </w:r>
      <w:r>
        <w:rPr>
          <w:color w:val="000000"/>
        </w:rPr>
        <w:t>Even more relevant, Fazey and Ryan quantified the sinking rate of high-density polyethylene and low-density polyethylene in a 12-week study done in South Bay Africa.</w:t>
      </w:r>
      <w:r w:rsidRPr="009A4E40">
        <w:rPr>
          <w:color w:val="000000"/>
        </w:rPr>
        <w:t xml:space="preserve"> Further research needs to be </w:t>
      </w:r>
      <w:r w:rsidR="00CC3FBD" w:rsidRPr="009A4E40">
        <w:rPr>
          <w:color w:val="000000"/>
        </w:rPr>
        <w:t>to</w:t>
      </w:r>
      <w:r w:rsidRPr="009A4E40">
        <w:rPr>
          <w:color w:val="000000"/>
        </w:rPr>
        <w:t xml:space="preserve"> better determine the average sinking rate of microplastics in the ocean,</w:t>
      </w:r>
      <w:r>
        <w:rPr>
          <w:color w:val="000000"/>
        </w:rPr>
        <w:t xml:space="preserve"> but Fazey and Ryan’s research (2014) gave the first insight into the sinking rates of all marine microplastic from the surface of the ocean</w:t>
      </w:r>
      <w:r w:rsidRPr="009A4E40">
        <w:rPr>
          <w:color w:val="000000"/>
        </w:rPr>
        <w:t xml:space="preserve">. </w:t>
      </w:r>
    </w:p>
    <w:p w14:paraId="4CEC0020" w14:textId="4EED15E0" w:rsidR="00702197" w:rsidRDefault="00DB3BBA" w:rsidP="00A909A7">
      <w:pPr>
        <w:ind w:firstLine="720"/>
      </w:pPr>
      <w:r>
        <w:rPr>
          <w:color w:val="000000"/>
        </w:rPr>
        <w:lastRenderedPageBreak/>
        <w:t xml:space="preserve">The goal of my research is to determine </w:t>
      </w:r>
      <w:r w:rsidR="00702197" w:rsidRPr="009A4E40">
        <w:rPr>
          <w:color w:val="000000"/>
        </w:rPr>
        <w:t xml:space="preserve">where marine debris is sinking in the ocean, and where it is most likely to accumulate. </w:t>
      </w:r>
      <w:r w:rsidR="00702197">
        <w:rPr>
          <w:color w:val="000000"/>
        </w:rPr>
        <w:t xml:space="preserve">Up till now, current research has solely focused on the accumulation of plastic at the surface, while ignoring the large amount of “missing” plastic that sinking to deeper depths. </w:t>
      </w:r>
      <w:r w:rsidR="00702197" w:rsidRPr="0056604C">
        <w:rPr>
          <w:color w:val="000000"/>
        </w:rPr>
        <w:t>I will prepare a box model that estimates the volume of plastics accumulating in different areas of the deep ocean to further understand the impacts that plastic have on the marine environment, and truly understand the fate of plastic that cannot be easily sampled at the surface or scattered on land.</w:t>
      </w:r>
      <w:r w:rsidR="00702197">
        <w:rPr>
          <w:color w:val="000000"/>
        </w:rPr>
        <w:t xml:space="preserve"> </w:t>
      </w:r>
      <w:r w:rsidR="00702197" w:rsidRPr="009A4E40">
        <w:rPr>
          <w:color w:val="000000"/>
        </w:rPr>
        <w:t>This knowledge is currently unknown and will be important in understanding the ramifications that marine debris has on the environment and its inhabitants</w:t>
      </w:r>
    </w:p>
    <w:p w14:paraId="50049841" w14:textId="77777777" w:rsidR="00BF563D" w:rsidRDefault="00BF563D" w:rsidP="00702197"/>
    <w:p w14:paraId="5E927CDA" w14:textId="77777777" w:rsidR="00702197" w:rsidRPr="00BF563D" w:rsidRDefault="00702197" w:rsidP="00702197">
      <w:pPr>
        <w:rPr>
          <w:b/>
        </w:rPr>
      </w:pPr>
      <w:r w:rsidRPr="00BF563D">
        <w:rPr>
          <w:b/>
        </w:rPr>
        <w:t>Materials and Methods</w:t>
      </w:r>
    </w:p>
    <w:p w14:paraId="34CCB0A8" w14:textId="77777777" w:rsidR="00702197" w:rsidRDefault="00702197" w:rsidP="00702197"/>
    <w:p w14:paraId="2BA1E15E" w14:textId="77777777" w:rsidR="00702197" w:rsidRDefault="00702197" w:rsidP="00702197">
      <w:pPr>
        <w:rPr>
          <w:i/>
        </w:rPr>
      </w:pPr>
      <w:r>
        <w:rPr>
          <w:i/>
        </w:rPr>
        <w:t>Marine Plastic Debris</w:t>
      </w:r>
    </w:p>
    <w:p w14:paraId="7C4F9FCC" w14:textId="34A6246B" w:rsidR="00702197" w:rsidRDefault="00702197" w:rsidP="00702197">
      <w:r>
        <w:tab/>
      </w:r>
      <w:r w:rsidR="00CC3FBD">
        <w:t>To</w:t>
      </w:r>
      <w:r>
        <w:t xml:space="preserve"> determine the amount of plastic marine debris being input into the ocean, data from Jambeck et al. study looking at mismanaged plastic waste was used. From the files, I extrapolated the 23 countries with the highest input of plastic waste into the waterways</w:t>
      </w:r>
      <w:r w:rsidR="00DB3BBA">
        <w:t xml:space="preserve"> (Table 1)</w:t>
      </w:r>
      <w:r>
        <w:t xml:space="preserve">. These values were based off the World Bank’s widespread assessments of waste generation, involving plastic waste, for 145 countries. Of the 145 countries selected, the data set was then compacted into a list of the top 20 countries’ mismanaged waste values. From this, the plastic marine debris totals were estimated based off 15%-40% of the mismanaged waste entering the ocean. These </w:t>
      </w:r>
      <w:r w:rsidR="00743B62">
        <w:t>values will be used as the initial</w:t>
      </w:r>
      <w:r>
        <w:t xml:space="preserve"> concentration of plastic entering the ocean at each chosen location. </w:t>
      </w:r>
    </w:p>
    <w:p w14:paraId="15B24E59" w14:textId="77777777" w:rsidR="00702197" w:rsidRDefault="00702197" w:rsidP="00702197"/>
    <w:p w14:paraId="74745BE9" w14:textId="389AB411" w:rsidR="00702197" w:rsidRPr="00FA1A2B" w:rsidRDefault="00702197" w:rsidP="00702197">
      <w:pPr>
        <w:rPr>
          <w:i/>
        </w:rPr>
      </w:pPr>
      <w:r w:rsidRPr="00FA1A2B">
        <w:rPr>
          <w:i/>
        </w:rPr>
        <w:t>Adrift Model</w:t>
      </w:r>
    </w:p>
    <w:p w14:paraId="4118842B" w14:textId="16D7465E" w:rsidR="006945DF" w:rsidRDefault="00FA1A2B" w:rsidP="00702197">
      <w:r>
        <w:tab/>
      </w:r>
      <w:r w:rsidR="00CC4B37">
        <w:t xml:space="preserve">The adrift model that was created by Van Sebille </w:t>
      </w:r>
      <w:r w:rsidR="00DB3BBA">
        <w:t xml:space="preserve">(2012) </w:t>
      </w:r>
      <w:r w:rsidR="008D42B0">
        <w:t xml:space="preserve">simulates </w:t>
      </w:r>
      <w:r w:rsidR="005B4011">
        <w:t xml:space="preserve">the progression of free floating particles at the surface of the global ocean. </w:t>
      </w:r>
      <w:r w:rsidR="00A61F57">
        <w:t xml:space="preserve">The model uses </w:t>
      </w:r>
      <w:r w:rsidR="006945DF">
        <w:t>the observational data that was developed by the</w:t>
      </w:r>
      <w:r w:rsidR="00C30DD7">
        <w:t xml:space="preserve"> NOAA</w:t>
      </w:r>
      <w:r w:rsidR="006945DF">
        <w:t xml:space="preserve"> Global Drifter Program. This is based on data provided from </w:t>
      </w:r>
      <w:r w:rsidR="00E7003A">
        <w:t xml:space="preserve">surface drifter buoys which </w:t>
      </w:r>
      <w:r w:rsidR="00FC6723">
        <w:t>then provided</w:t>
      </w:r>
      <w:r w:rsidR="00E7003A">
        <w:t xml:space="preserve"> langrangian data. Essentially, the information from the buoys is merged together to display all the possible</w:t>
      </w:r>
      <w:r w:rsidR="00C30DD7">
        <w:t xml:space="preserve"> scenarios that the buoys may travel. This data is demonstrative of anything in the upper 15 meters of the global ocean as the drifters are constrained to the top 15 meters of the ocean which are influenced by wind. </w:t>
      </w:r>
      <w:r w:rsidR="000A0A34">
        <w:t xml:space="preserve">Drifter routes are translated into transition matrices representative of the global ocean. The designated time is set to two months because it </w:t>
      </w:r>
      <w:r w:rsidR="008B3BDB">
        <w:t>considers</w:t>
      </w:r>
      <w:r w:rsidR="000A0A34">
        <w:t xml:space="preserve"> seasonality as well as </w:t>
      </w:r>
      <w:r w:rsidR="00CB5FC5">
        <w:t xml:space="preserve">endorses an adequate number of diagonal crossings. </w:t>
      </w:r>
      <w:r w:rsidR="008B3BDB">
        <w:t xml:space="preserve">The limitations to this model is that it assumes that the probability of the plastic being at the surface of the ocean is always 1. The model does not reflect that particles could be sinking or washing up on shore. </w:t>
      </w:r>
      <w:r w:rsidR="002B3EE8">
        <w:t xml:space="preserve">A color scale is used by Van Sebille that is representative of </w:t>
      </w:r>
      <w:r w:rsidR="00432011">
        <w:t xml:space="preserve">the percentage of the total number of particles in each 1x1 </w:t>
      </w:r>
      <w:r w:rsidR="00DB3BBA">
        <w:t xml:space="preserve">degree </w:t>
      </w:r>
      <w:r w:rsidR="00432011">
        <w:t xml:space="preserve">grid, with a maximum value of 1%. I used this model as the base starting point for each of my chosen 23 locations. </w:t>
      </w:r>
    </w:p>
    <w:p w14:paraId="5013173C" w14:textId="64934142" w:rsidR="00702197" w:rsidRPr="00FA1A2B" w:rsidRDefault="006945DF" w:rsidP="00702197">
      <w:r>
        <w:t xml:space="preserve">   </w:t>
      </w:r>
      <w:r w:rsidR="00FA1A2B" w:rsidRPr="00FA1A2B">
        <w:tab/>
      </w:r>
    </w:p>
    <w:p w14:paraId="076F47D8" w14:textId="6DE4DF89" w:rsidR="00702197" w:rsidRDefault="00646D15" w:rsidP="00702197">
      <w:pPr>
        <w:rPr>
          <w:i/>
        </w:rPr>
      </w:pPr>
      <w:r w:rsidRPr="009427D5">
        <w:rPr>
          <w:i/>
        </w:rPr>
        <w:t>Modeling Plastic Loss</w:t>
      </w:r>
    </w:p>
    <w:p w14:paraId="48F3992B" w14:textId="4DEAD263" w:rsidR="00646D15" w:rsidRPr="003178CE" w:rsidRDefault="009427D5" w:rsidP="00B52F4D">
      <w:r>
        <w:rPr>
          <w:i/>
        </w:rPr>
        <w:tab/>
      </w:r>
      <w:r>
        <w:t xml:space="preserve">Initially, I was hoping to model plastic loss in the ocean by using two sources: a term to age and fragment the plastic into smaller pieces and a second term to allow the plastic to sink from the surface. </w:t>
      </w:r>
      <w:r w:rsidR="00743B62">
        <w:t xml:space="preserve">However, I ended up combining these into a single first order lost term because I struggled to find literature with experimental rates already </w:t>
      </w:r>
      <w:r w:rsidR="00743B62">
        <w:lastRenderedPageBreak/>
        <w:t xml:space="preserve">determined. I had difficulty finding a fragmentation rate as well as the distribution of primary plastics versus secondary. </w:t>
      </w:r>
      <w:r w:rsidR="007444E1">
        <w:t>While Halle et al.</w:t>
      </w:r>
      <w:r w:rsidR="00FC6723">
        <w:t xml:space="preserve"> (</w:t>
      </w:r>
      <w:r w:rsidR="000B58B3" w:rsidRPr="000B58B3">
        <w:t>2016</w:t>
      </w:r>
      <w:r w:rsidR="00FC6723">
        <w:t>)</w:t>
      </w:r>
      <w:r w:rsidR="007444E1">
        <w:t xml:space="preserve"> explicitly set out to describe fragmentation of plastic in the ocean, it failed to provide an actual rate of fragmentation. </w:t>
      </w:r>
      <w:r w:rsidR="00B52F4D">
        <w:t xml:space="preserve">The article only stated that fragmentation was in fact happening. </w:t>
      </w:r>
      <w:r w:rsidR="00B52F4D" w:rsidRPr="00B52F4D">
        <w:t xml:space="preserve">I </w:t>
      </w:r>
      <w:r w:rsidR="00FC6723">
        <w:t>c</w:t>
      </w:r>
      <w:r w:rsidR="00646D15" w:rsidRPr="00B52F4D">
        <w:t>ould not find consisten</w:t>
      </w:r>
      <w:r w:rsidR="00B52F4D" w:rsidRPr="00B52F4D">
        <w:t>t literature that would allow me</w:t>
      </w:r>
      <w:r w:rsidR="00646D15" w:rsidRPr="00B52F4D">
        <w:t xml:space="preserve"> to fragment the </w:t>
      </w:r>
      <w:r w:rsidR="00B52F4D" w:rsidRPr="00B52F4D">
        <w:t>plastics with the information I</w:t>
      </w:r>
      <w:r w:rsidR="00646D15" w:rsidRPr="00B52F4D">
        <w:t xml:space="preserve"> had. </w:t>
      </w:r>
      <w:r w:rsidR="00B52F4D">
        <w:t>I</w:t>
      </w:r>
      <w:r w:rsidR="00646D15" w:rsidRPr="00B52F4D">
        <w:t xml:space="preserve"> would have needed to </w:t>
      </w:r>
      <w:r w:rsidR="00B52F4D">
        <w:t xml:space="preserve">add </w:t>
      </w:r>
      <w:r w:rsidR="00646D15" w:rsidRPr="00B52F4D">
        <w:t>water temp</w:t>
      </w:r>
      <w:r w:rsidR="00B52F4D">
        <w:t>erature</w:t>
      </w:r>
      <w:r w:rsidR="00646D15" w:rsidRPr="00B52F4D">
        <w:t xml:space="preserve"> and amount of UV sunlight hitting the plastic </w:t>
      </w:r>
      <w:r w:rsidR="003178CE" w:rsidRPr="00B52F4D">
        <w:t>to</w:t>
      </w:r>
      <w:r w:rsidR="00B52F4D">
        <w:t xml:space="preserve"> model the f</w:t>
      </w:r>
      <w:r w:rsidR="00646D15" w:rsidRPr="00B52F4D">
        <w:t>ragmentation</w:t>
      </w:r>
      <w:r w:rsidR="00B52F4D">
        <w:t>, which I was unable to quantify specifically to each individual location</w:t>
      </w:r>
      <w:r w:rsidR="00646D15" w:rsidRPr="00B52F4D">
        <w:t xml:space="preserve">. </w:t>
      </w:r>
      <w:r w:rsidR="00313F03">
        <w:t xml:space="preserve">Additionally, plastics are known to be eaten by </w:t>
      </w:r>
      <w:r w:rsidR="003178CE">
        <w:t>several</w:t>
      </w:r>
      <w:r w:rsidR="00313F03">
        <w:t xml:space="preserve"> marine organisms including fish, birds, and sharks.</w:t>
      </w:r>
      <w:r w:rsidR="003178CE">
        <w:t xml:space="preserve"> </w:t>
      </w:r>
      <w:proofErr w:type="spellStart"/>
      <w:r w:rsidR="003178CE">
        <w:t>Bellas</w:t>
      </w:r>
      <w:proofErr w:type="spellEnd"/>
      <w:r w:rsidR="003178CE">
        <w:t xml:space="preserve"> et al. </w:t>
      </w:r>
      <w:r w:rsidR="00FC6723">
        <w:t>(</w:t>
      </w:r>
      <w:r w:rsidR="000B58B3" w:rsidRPr="000B58B3">
        <w:t>2016</w:t>
      </w:r>
      <w:r w:rsidR="00FC6723">
        <w:t xml:space="preserve">) </w:t>
      </w:r>
      <w:r w:rsidR="003178CE">
        <w:t xml:space="preserve">conducted a study examining the ingestion of plastics by demersal fish in the Mediterranean and found that 45% of fish caught off Spain are found to have plastic within their guts (2016). There is just no good way </w:t>
      </w:r>
      <w:r w:rsidR="00FC6723">
        <w:t xml:space="preserve">yet </w:t>
      </w:r>
      <w:r w:rsidR="003178CE">
        <w:t xml:space="preserve">to quantify the biotic influence that consumption has on the concentration of plastic. </w:t>
      </w:r>
    </w:p>
    <w:p w14:paraId="757EA67E" w14:textId="2B804C90" w:rsidR="00743B62" w:rsidRDefault="00743B62" w:rsidP="00743B62">
      <w:pPr>
        <w:ind w:firstLine="720"/>
      </w:pPr>
      <w:r>
        <w:t xml:space="preserve">I selected not to incorporate actual sinking rates into my model because the literature for sinking rates of plastic varied by 2-3 orders of magnitude and was not </w:t>
      </w:r>
      <w:r w:rsidR="00FC6723">
        <w:t>consistent</w:t>
      </w:r>
      <w:r w:rsidR="002D780E">
        <w:t>. For example, the paper written by Chubarenko et al.</w:t>
      </w:r>
      <w:r w:rsidR="00FC6723">
        <w:t xml:space="preserve"> (2016)</w:t>
      </w:r>
      <w:r w:rsidR="002D780E">
        <w:t xml:space="preserve"> suggested sinking rates including 4 mm s</w:t>
      </w:r>
      <w:r w:rsidR="00A909A7">
        <w:rPr>
          <w:vertAlign w:val="superscript"/>
        </w:rPr>
        <w:t>1</w:t>
      </w:r>
      <w:r w:rsidR="002D780E">
        <w:t xml:space="preserve"> and 18 cm s</w:t>
      </w:r>
      <w:r w:rsidR="004F4EB7">
        <w:rPr>
          <w:vertAlign w:val="superscript"/>
        </w:rPr>
        <w:t>1</w:t>
      </w:r>
      <w:r w:rsidR="002D780E">
        <w:t xml:space="preserve">. This is suggesting hundreds of meters per day which seems unrealistically fast. With a sinking rate of 18 cm </w:t>
      </w:r>
      <w:r w:rsidR="004F4EB7">
        <w:t>s</w:t>
      </w:r>
      <w:r w:rsidR="004F4EB7">
        <w:rPr>
          <w:vertAlign w:val="superscript"/>
        </w:rPr>
        <w:t>1</w:t>
      </w:r>
      <w:r w:rsidR="002D780E">
        <w:t xml:space="preserve">, it would take plastic approximately a half hour </w:t>
      </w:r>
      <w:r w:rsidR="00FC6723">
        <w:t>to reach a depth of 250 m</w:t>
      </w:r>
      <w:r w:rsidR="002D780E">
        <w:t xml:space="preserve">. </w:t>
      </w:r>
      <w:r w:rsidR="007444E1">
        <w:t>A second paper suggested sinking rates varying between 6 and 91*10</w:t>
      </w:r>
      <w:r w:rsidR="007444E1" w:rsidRPr="004F4EB7">
        <w:rPr>
          <w:vertAlign w:val="superscript"/>
        </w:rPr>
        <w:t>-3</w:t>
      </w:r>
      <w:r w:rsidR="007444E1">
        <w:t>m</w:t>
      </w:r>
      <w:r w:rsidR="004F4EB7" w:rsidRPr="004F4EB7">
        <w:t xml:space="preserve"> </w:t>
      </w:r>
      <w:r w:rsidR="004F4EB7">
        <w:t>s</w:t>
      </w:r>
      <w:r w:rsidR="004F4EB7">
        <w:rPr>
          <w:vertAlign w:val="superscript"/>
        </w:rPr>
        <w:t>1</w:t>
      </w:r>
      <w:r w:rsidR="007444E1">
        <w:t xml:space="preserve"> depending on the type of plastic you are investigating. Kowalski </w:t>
      </w:r>
      <w:r w:rsidR="00FC6723">
        <w:t>(</w:t>
      </w:r>
      <w:r w:rsidR="000B58B3">
        <w:t>2016</w:t>
      </w:r>
      <w:r w:rsidR="00FC6723">
        <w:t xml:space="preserve">) </w:t>
      </w:r>
      <w:r w:rsidR="007444E1">
        <w:t xml:space="preserve">suggested three different sinking rates for </w:t>
      </w:r>
      <w:proofErr w:type="spellStart"/>
      <w:r w:rsidR="007444E1">
        <w:t>polysterene</w:t>
      </w:r>
      <w:proofErr w:type="spellEnd"/>
      <w:r w:rsidR="007444E1">
        <w:t>: 17, 13, and 8 *</w:t>
      </w:r>
      <w:r w:rsidR="004F4EB7">
        <w:t>10</w:t>
      </w:r>
      <w:r w:rsidR="004F4EB7" w:rsidRPr="004F4EB7">
        <w:rPr>
          <w:vertAlign w:val="superscript"/>
        </w:rPr>
        <w:t>-3</w:t>
      </w:r>
      <w:r w:rsidR="004F4EB7">
        <w:t>m</w:t>
      </w:r>
      <w:r w:rsidR="004F4EB7" w:rsidRPr="004F4EB7">
        <w:t xml:space="preserve"> </w:t>
      </w:r>
      <w:r w:rsidR="004F4EB7">
        <w:t>s</w:t>
      </w:r>
      <w:r w:rsidR="004F4EB7">
        <w:rPr>
          <w:vertAlign w:val="superscript"/>
        </w:rPr>
        <w:t>1</w:t>
      </w:r>
      <w:r w:rsidR="004F4EB7">
        <w:t xml:space="preserve"> </w:t>
      </w:r>
      <w:r w:rsidR="007444E1">
        <w:t xml:space="preserve">at three different salinities: 0,15, and 36 (2016). This further exemplifies the vast range of possible sinking rates all of which are dependent on location, temperature, salinity, type of plastic etc. </w:t>
      </w:r>
      <w:r w:rsidR="002D780E">
        <w:t xml:space="preserve">Additionally, some plastics might become neutrally buoyant in the water and there is no literature that states how much or how fast this occurs. </w:t>
      </w:r>
      <w:r w:rsidR="00475435">
        <w:t xml:space="preserve">Kowalski et al. </w:t>
      </w:r>
      <w:r w:rsidR="00FC6723">
        <w:t>(</w:t>
      </w:r>
      <w:r w:rsidR="000B58B3">
        <w:t>2016</w:t>
      </w:r>
      <w:r w:rsidR="00FC6723">
        <w:t xml:space="preserve">) </w:t>
      </w:r>
      <w:r w:rsidR="00475435">
        <w:t>stated that plastic particles should slow down with increasing depth as the temperature and therefore density of the water increases. Once the water density and particle density are equal, the particle will remain neutra</w:t>
      </w:r>
      <w:r w:rsidR="00FC6723">
        <w:t>lly buoyant at that depth</w:t>
      </w:r>
      <w:r w:rsidR="00475435">
        <w:t xml:space="preserve">. </w:t>
      </w:r>
    </w:p>
    <w:p w14:paraId="517EB4F0" w14:textId="52C34B39" w:rsidR="00475435" w:rsidRDefault="00475435" w:rsidP="00743B62">
      <w:pPr>
        <w:ind w:firstLine="720"/>
      </w:pPr>
      <w:r>
        <w:t xml:space="preserve">Therefore, I decided to apply an inverse modeling approach. </w:t>
      </w:r>
      <w:r w:rsidR="00D71B68">
        <w:t xml:space="preserve">It </w:t>
      </w:r>
      <w:r w:rsidR="008C4D2F">
        <w:t>is well-known</w:t>
      </w:r>
      <w:r w:rsidR="00D71B68">
        <w:t xml:space="preserve"> that 99% of plastic delivered to the ocean does not accumulate in the gyres. Halle </w:t>
      </w:r>
      <w:r w:rsidR="00E574D0">
        <w:t>et al. (</w:t>
      </w:r>
      <w:r w:rsidR="000B58B3">
        <w:t>2016</w:t>
      </w:r>
      <w:r w:rsidR="00FC6723">
        <w:t>)</w:t>
      </w:r>
      <w:r w:rsidR="00D71B68">
        <w:t xml:space="preserve"> stated that microplastics afloat in the ocean is merely 1% of the plastic that goes into the ocea</w:t>
      </w:r>
      <w:r w:rsidR="00FC6723">
        <w:t>n yearly from around the world</w:t>
      </w:r>
      <w:r w:rsidR="001B17D3">
        <w:t xml:space="preserve">. There was also an expedition that took place between 2010 and 2011 in which four ships set out to sample garbage from the five major ocean gyres: Indian, North Atlantic, North Pacific, South Pacific, South Atlantic. The scientists were surprised with how much plastic they did not find. They also estimated that approximately 99% of the ocean was missing, or could not be found (Chen 2014). Because multiple sources cited only 1% of the plastic being accounted for I decided to apply a degradation rate that would remove 99% of the plastic over the </w:t>
      </w:r>
      <w:r w:rsidR="009E0C29">
        <w:t>ten-year</w:t>
      </w:r>
      <w:r w:rsidR="001B17D3">
        <w:t xml:space="preserve"> data set that I recovered from the Van Sebille model. </w:t>
      </w:r>
    </w:p>
    <w:p w14:paraId="78D30A42" w14:textId="02F5AFD7" w:rsidR="003A470A" w:rsidRDefault="009E0C29" w:rsidP="00743B62">
      <w:pPr>
        <w:ind w:firstLine="720"/>
      </w:pPr>
      <w:r>
        <w:t>Figure 1 shows different first order rate constants. Starting with the smallest degradation constant of 0.1(</w:t>
      </w:r>
      <w:r w:rsidR="008C2C9F">
        <w:t xml:space="preserve">dark </w:t>
      </w:r>
      <w:r>
        <w:t xml:space="preserve">blue), all the way to 0.6 (green), I found the best degradation constant that would cause 99% percent of the plastic to be missing from the model after 10 years had passed. In other words, I calculated the first order degradation rate where ~1% of the initial plastic would be remaining after 10 years time. The closest value I </w:t>
      </w:r>
      <w:r w:rsidR="008D1CF2">
        <w:t>could</w:t>
      </w:r>
      <w:r>
        <w:t xml:space="preserve"> calculate was 0.46 (</w:t>
      </w:r>
      <w:r w:rsidR="008C2C9F">
        <w:t>purple</w:t>
      </w:r>
      <w:r>
        <w:t xml:space="preserve">). This left with me with 1.005% of the plastic </w:t>
      </w:r>
      <w:r>
        <w:lastRenderedPageBreak/>
        <w:t xml:space="preserve">remaining floating at the end of the Van Sebille Model. </w:t>
      </w:r>
      <w:r w:rsidR="008D1CF2">
        <w:t>Therefore,</w:t>
      </w:r>
      <w:r>
        <w:t xml:space="preserve"> I modeled the loss of plastics using the following </w:t>
      </w:r>
      <w:r w:rsidR="006251F2">
        <w:t xml:space="preserve">first-order </w:t>
      </w:r>
      <w:r>
        <w:t xml:space="preserve">formula: </w:t>
      </w:r>
    </w:p>
    <w:p w14:paraId="3D3510C9" w14:textId="77777777" w:rsidR="00D810B8" w:rsidRDefault="00D810B8" w:rsidP="00743B62">
      <w:pPr>
        <w:ind w:firstLine="720"/>
      </w:pPr>
    </w:p>
    <w:p w14:paraId="0322537B" w14:textId="5CF9A8BC" w:rsidR="00D810B8" w:rsidRPr="00D810B8" w:rsidRDefault="00113601" w:rsidP="00D810B8">
      <w:pPr>
        <w:jc w:val="center"/>
      </w:pPr>
      <m:oMathPara>
        <m:oMath>
          <m:sSub>
            <m:sSubPr>
              <m:ctrlPr>
                <w:rPr>
                  <w:rFonts w:ascii="Cambria Math" w:hAnsi="Cambria Math"/>
                  <w:i/>
                </w:rPr>
              </m:ctrlPr>
            </m:sSubPr>
            <m:e>
              <m:r>
                <w:rPr>
                  <w:rFonts w:ascii="Cambria Math" w:hAnsi="Cambria Math"/>
                </w:rPr>
                <m:t>[CONC]</m:t>
              </m:r>
            </m:e>
            <m:sub>
              <m:r>
                <w:rPr>
                  <w:rFonts w:ascii="Cambria Math" w:hAnsi="Cambria Math"/>
                </w:rPr>
                <m:t>F</m:t>
              </m:r>
            </m:sub>
          </m:sSub>
          <m:sSup>
            <m:sSupPr>
              <m:ctrlPr>
                <w:rPr>
                  <w:rFonts w:ascii="Cambria Math" w:hAnsi="Cambria Math"/>
                  <w:i/>
                </w:rPr>
              </m:ctrlPr>
            </m:sSupPr>
            <m:e>
              <m:sSub>
                <m:sSubPr>
                  <m:ctrlPr>
                    <w:rPr>
                      <w:rFonts w:ascii="Cambria Math" w:hAnsi="Cambria Math"/>
                      <w:i/>
                    </w:rPr>
                  </m:ctrlPr>
                </m:sSubPr>
                <m:e>
                  <m:r>
                    <w:rPr>
                      <w:rFonts w:ascii="Cambria Math" w:hAnsi="Cambria Math"/>
                    </w:rPr>
                    <m:t>=[CONC]</m:t>
                  </m:r>
                </m:e>
                <m:sub>
                  <m:r>
                    <w:rPr>
                      <w:rFonts w:ascii="Cambria Math" w:hAnsi="Cambria Math"/>
                    </w:rPr>
                    <m:t>i</m:t>
                  </m:r>
                </m:sub>
              </m:sSub>
            </m:e>
            <m:sup>
              <m:r>
                <w:rPr>
                  <w:rFonts w:ascii="Cambria Math" w:hAnsi="Cambria Math"/>
                </w:rPr>
                <m:t>(-0.46×t)</m:t>
              </m:r>
            </m:sup>
          </m:sSup>
        </m:oMath>
      </m:oMathPara>
    </w:p>
    <w:p w14:paraId="4F6BF2C6" w14:textId="77777777" w:rsidR="00D810B8" w:rsidRDefault="00D810B8" w:rsidP="00D810B8">
      <w:pPr>
        <w:jc w:val="center"/>
      </w:pPr>
    </w:p>
    <w:p w14:paraId="6BF09031" w14:textId="77777777" w:rsidR="0004643E" w:rsidRPr="00D810B8" w:rsidRDefault="0004643E" w:rsidP="00D810B8">
      <w:pPr>
        <w:jc w:val="center"/>
      </w:pPr>
    </w:p>
    <w:p w14:paraId="48B61BBC" w14:textId="77777777" w:rsidR="00702197" w:rsidRPr="00FC4D9A" w:rsidRDefault="00702197" w:rsidP="00702197">
      <w:pPr>
        <w:rPr>
          <w:b/>
        </w:rPr>
      </w:pPr>
      <w:r w:rsidRPr="00C2442E">
        <w:rPr>
          <w:b/>
        </w:rPr>
        <w:t>Results</w:t>
      </w:r>
    </w:p>
    <w:p w14:paraId="0D52E0AE" w14:textId="77777777" w:rsidR="00702197" w:rsidRDefault="00702197" w:rsidP="00702197"/>
    <w:p w14:paraId="3F821D79" w14:textId="77777777" w:rsidR="00702197" w:rsidRDefault="00702197" w:rsidP="00702197">
      <w:pPr>
        <w:rPr>
          <w:i/>
        </w:rPr>
      </w:pPr>
      <w:r w:rsidRPr="00C83BF0">
        <w:rPr>
          <w:i/>
        </w:rPr>
        <w:t>Locations</w:t>
      </w:r>
    </w:p>
    <w:p w14:paraId="0CBEC18E" w14:textId="0311D5D5" w:rsidR="00C83BF0" w:rsidRDefault="00C83BF0" w:rsidP="00702197">
      <w:r>
        <w:rPr>
          <w:i/>
        </w:rPr>
        <w:tab/>
      </w:r>
      <w:r>
        <w:t xml:space="preserve">The 23 locations selected include Algeria, Turkey, Egypt, and Tunisia that put plastic into the Mediterranean, </w:t>
      </w:r>
      <w:r w:rsidR="006E7A7C">
        <w:t xml:space="preserve">Vietnam, Indonesia, Philippines, India, Thailand, Sri Lanka, Iran, Pakistan, Malaysia, Bangladesh, and Burma that put plastic into the Indian Ocean, North Korea and China that put plastic </w:t>
      </w:r>
      <w:r w:rsidR="00C2442E">
        <w:t xml:space="preserve">into the Western Pacific, and Senegal, United States, Nigeria, and Morocco that put plastic into the North Atlantic (Figure 2). In addition, there was two sources to the South Atlantic: Brazil and South Africa. These source locations are identified in Figure 2B. </w:t>
      </w:r>
      <w:r w:rsidR="0035149C">
        <w:t xml:space="preserve">You can also see a list of the 23 countries chosen in Table 1, along with their coastal populations, plastic waste in 2010, and marine debris in 2010. </w:t>
      </w:r>
    </w:p>
    <w:p w14:paraId="5E44F583" w14:textId="07659162" w:rsidR="0035149C" w:rsidRPr="00C83BF0" w:rsidRDefault="0035149C" w:rsidP="00702197">
      <w:r>
        <w:tab/>
      </w:r>
      <w:r w:rsidR="00EA3D3F">
        <w:t xml:space="preserve">After 10 years, 44.35% </w:t>
      </w:r>
      <w:r w:rsidR="00E34C35">
        <w:t xml:space="preserve">of the ocean’s surface was influenced by plastic. This can be seen visually in Figure 2B, or quantitatively in Table 2. </w:t>
      </w:r>
      <w:r w:rsidR="003835F3">
        <w:t xml:space="preserve">The percentages ranged from as low as 0.07% for Turkey up to as much as 2.71% for Nigeria. The locations where plastic is still floating after 10 years is identified in Figure 2C. It is important to note that there are no places in the ocean that have one one-hundredth of plastic because the plastic is so dispersed and in low abundance. Given my degradation rate constant of 0.46, Figure 2D denotes where plastic has sunk after the first year. </w:t>
      </w:r>
    </w:p>
    <w:p w14:paraId="0B5648EC" w14:textId="77777777" w:rsidR="00702197" w:rsidRPr="00665340" w:rsidRDefault="00702197" w:rsidP="00702197"/>
    <w:p w14:paraId="6F4778A5" w14:textId="22455774" w:rsidR="00C83F45" w:rsidRDefault="00E00EAE" w:rsidP="002029FB">
      <w:pPr>
        <w:rPr>
          <w:b/>
        </w:rPr>
      </w:pPr>
      <w:r w:rsidRPr="00C83F45">
        <w:rPr>
          <w:b/>
        </w:rPr>
        <w:t>Discussion</w:t>
      </w:r>
    </w:p>
    <w:p w14:paraId="561943DD" w14:textId="5378AC1C" w:rsidR="00525371" w:rsidRDefault="002029FB" w:rsidP="002029FB">
      <w:pPr>
        <w:ind w:firstLine="360"/>
      </w:pPr>
      <w:r w:rsidRPr="002029FB">
        <w:t xml:space="preserve">Plastic enters the ocean and most of it is not found floating at the surface. </w:t>
      </w:r>
      <w:proofErr w:type="spellStart"/>
      <w:r w:rsidRPr="002029FB">
        <w:t>Cozar</w:t>
      </w:r>
      <w:proofErr w:type="spellEnd"/>
      <w:r w:rsidRPr="002029FB">
        <w:t xml:space="preserve"> et al. </w:t>
      </w:r>
      <w:r w:rsidR="00FC6723">
        <w:t xml:space="preserve">(2014) </w:t>
      </w:r>
      <w:r w:rsidRPr="002029FB">
        <w:t>estimated that 99% of the plastic that enters the ocean is</w:t>
      </w:r>
      <w:r w:rsidR="00FC6723">
        <w:t xml:space="preserve"> missing from the surface</w:t>
      </w:r>
      <w:r w:rsidRPr="002029FB">
        <w:t xml:space="preserve">. </w:t>
      </w:r>
      <w:r w:rsidR="00525371">
        <w:t xml:space="preserve">This is even more alarming than previously as there is a major increase in plastic production worldwide due to plastic’s lightweight, inexpensive, and durable characteristics. Plastic ends up in the ocean from both land sources as well as sea sources and the effects are detrimental to the oceanic environment. Organisms in the ocean are subject to ingestion of toxic chemicals that plastics are composed of which have a direct negative effect on them as well as the trophic levels above them. </w:t>
      </w:r>
      <w:r w:rsidR="008F6A04">
        <w:t xml:space="preserve">Along with absorption of POPs, entanglement in large plastics has become another alarming and persistent issue with organisms including sea turtles. With all the harmful effects associated with plastic in the marine environment it is important to identify and quantify where the “missing plastic” is ending up and how we can prevent this from happening. </w:t>
      </w:r>
    </w:p>
    <w:p w14:paraId="3CD55CF5" w14:textId="018F130C" w:rsidR="002029FB" w:rsidRPr="002029FB" w:rsidRDefault="002029FB" w:rsidP="002029FB">
      <w:pPr>
        <w:ind w:firstLine="360"/>
      </w:pPr>
      <w:r w:rsidRPr="002029FB">
        <w:t xml:space="preserve">My research is the </w:t>
      </w:r>
      <w:r w:rsidR="006E20BA">
        <w:t xml:space="preserve">first that I am aware of </w:t>
      </w:r>
      <w:r w:rsidRPr="002029FB">
        <w:t>to attempt to find where this missing plastic is ending up in our global oceans</w:t>
      </w:r>
      <w:r w:rsidR="006E20BA">
        <w:t xml:space="preserve"> using a modeling approach</w:t>
      </w:r>
      <w:r w:rsidRPr="002029FB">
        <w:t xml:space="preserve">. I quantified a percentage of plastic ending up and proceeding to sink in three different zones: close to the shoreline, pathway to the gyre, and at the gyre for 23 different locations. I implemented Van Sebille’s model for the top 23 locations that I determine based off a compiled list of Jambeck et al. table of top twenty countries with plastic waste entering the ocean for the year 2010 and 2025. I improved the model by applying a 0.46 sinking </w:t>
      </w:r>
      <w:r w:rsidRPr="002029FB">
        <w:lastRenderedPageBreak/>
        <w:t xml:space="preserve">rate to all the plastic that entered the ocean, while taking it one step further in starting every chosen location concurrently. This was a great improvement from Van Sebille’s original model which assumed that all plastic remained in the upper 15 meters of the ocean, and that no plastic faced any sort of mortality including sinking, consumption by marine organisms, or washing ashore. </w:t>
      </w:r>
    </w:p>
    <w:p w14:paraId="21AC42C7" w14:textId="77777777" w:rsidR="009D2EE8" w:rsidRDefault="009D2EE8" w:rsidP="002029FB"/>
    <w:p w14:paraId="1C87E55C" w14:textId="2476B398" w:rsidR="00EE3C27" w:rsidRDefault="00EE3C27" w:rsidP="00EE3C27">
      <w:pPr>
        <w:rPr>
          <w:i/>
        </w:rPr>
      </w:pPr>
      <w:r>
        <w:rPr>
          <w:i/>
        </w:rPr>
        <w:t>New York, United States</w:t>
      </w:r>
    </w:p>
    <w:p w14:paraId="3E4E09CF" w14:textId="7F51D53D" w:rsidR="002029FB" w:rsidRPr="002029FB" w:rsidRDefault="002029FB" w:rsidP="002029FB">
      <w:pPr>
        <w:ind w:firstLine="720"/>
      </w:pPr>
      <w:r w:rsidRPr="002029FB">
        <w:t xml:space="preserve">I chose two sources to explicitly focus on: New York and the four sources that add plastic to the Mediterranean Sea. Plastic pollutants tracked from New York traveled across the North Atlantic with a portion of it circulating into the Arctic, and another percentage coming back down to the Caribbean. Figure 3 visually shows plastic debris floating at different time intervals sourced from New York. Figure 3A is at time 0 before, just initially after the Van Sebille model has begun. Figure 3B is after 2 months. Most of the floating plastic is still confined to the coastal water, near the initial location. Continuing chronologically 3D is floating debris after 0.5 years, 3E after 8 months, and 3F after one year. Take note of the scale of each graph as time goes on, the concentration of plastic decreases. Figure 3G shows floating plastics after 2 years. At this point we begin to see the debris traveling across the North Atlantic Ocean up into the Arctic. This trend continues into year 5 (Fig. 3H) and year 10 (Fig. 3I) with circulation back through the Caribbean and North returning to the East Coast. Again, while the marine debris is diluting out further from the initial location, the concentration has vastly decreased in comparison to 2 months (Fig 3B). </w:t>
      </w:r>
      <w:r w:rsidR="00105472">
        <w:t xml:space="preserve">Quantitatively, the percent of ocean coverage </w:t>
      </w:r>
      <w:r w:rsidR="005427B3">
        <w:t>by marine plastic sourced from New York increases over time. After one year, 2.08% of the ocean is covered, after 2</w:t>
      </w:r>
      <w:r w:rsidR="00CD68F2">
        <w:t xml:space="preserve"> years this increases to 2.10%, and at the 5 year mark the percentage has increased to 2.4%. At the conclusion of the model, 2.58% of the global ocean is covered by plastic sourced from the United States (Table 2). This does not indicate that the total concentration of plastic is increasing over time, only that it is diffusing out due to currents and winds to cover a larger area. The total amount of plastic is still decreasing as can be seen in Figure 4. </w:t>
      </w:r>
    </w:p>
    <w:p w14:paraId="4E8D844C" w14:textId="77777777" w:rsidR="002029FB" w:rsidRPr="00A50EBC" w:rsidRDefault="002029FB" w:rsidP="00A50EBC">
      <w:pPr>
        <w:ind w:left="360" w:firstLine="360"/>
      </w:pPr>
    </w:p>
    <w:p w14:paraId="78D49865" w14:textId="2F094244" w:rsidR="00EE3C27" w:rsidRPr="00EE3C27" w:rsidRDefault="00EE3C27" w:rsidP="00EE3C27">
      <w:pPr>
        <w:rPr>
          <w:bCs/>
          <w:i/>
          <w:color w:val="000000"/>
        </w:rPr>
      </w:pPr>
      <w:r>
        <w:rPr>
          <w:bCs/>
          <w:i/>
          <w:color w:val="000000"/>
        </w:rPr>
        <w:t xml:space="preserve">Mediterranean Sea </w:t>
      </w:r>
    </w:p>
    <w:p w14:paraId="4E9E47EB" w14:textId="740603DB" w:rsidR="000F2BE6" w:rsidRPr="000F2BE6" w:rsidRDefault="000F2BE6" w:rsidP="000F2BE6">
      <w:pPr>
        <w:ind w:firstLine="360"/>
        <w:rPr>
          <w:bCs/>
          <w:color w:val="000000"/>
        </w:rPr>
      </w:pPr>
      <w:r w:rsidRPr="000F2BE6">
        <w:rPr>
          <w:bCs/>
          <w:color w:val="000000"/>
        </w:rPr>
        <w:t xml:space="preserve">The second initial location I concentrated on included the four places that had plastic that </w:t>
      </w:r>
      <w:r>
        <w:rPr>
          <w:bCs/>
          <w:color w:val="000000"/>
        </w:rPr>
        <w:t xml:space="preserve">sourced into the Mediterranean Sea: Algeria, Turkey, Egypt, and Tunisia. </w:t>
      </w:r>
      <w:r w:rsidR="006727FE">
        <w:rPr>
          <w:bCs/>
          <w:color w:val="000000"/>
        </w:rPr>
        <w:t xml:space="preserve">I repeated the same process with my focus being the Mediterranean Sea (Figure 4). Visual 4A depicts floating plastic at time=0. Coastal locations for Algeria, Turkey, Egypt, and Tunisia are represented with green dots. </w:t>
      </w:r>
      <w:r w:rsidR="00B84033">
        <w:rPr>
          <w:bCs/>
          <w:color w:val="000000"/>
        </w:rPr>
        <w:t xml:space="preserve">Figure 4B shows plastic at the surface after 2 months. Again, the concentration of plastic is isolated close to the coastlines.  Figure 4D, 4E, and 4F identify concentration of plastic after half a year, two years, and ten years. It is vital to pay close attention to the scales, and while it appears visually that there is more plastic at the surface, the actual concentration is much more thinned. In comparison, I graphed the sunken concentration of plastics in the Mediterranean at half a year (Fig. 4G), 2 years (Fig. 4H), and 10 years (Fig. 4I). The concentration of plastic that is identified as </w:t>
      </w:r>
      <w:r w:rsidR="00CD68F2">
        <w:rPr>
          <w:bCs/>
          <w:color w:val="000000"/>
        </w:rPr>
        <w:t>“</w:t>
      </w:r>
      <w:r w:rsidR="00B84033">
        <w:rPr>
          <w:bCs/>
          <w:color w:val="000000"/>
        </w:rPr>
        <w:t>sunk</w:t>
      </w:r>
      <w:r w:rsidR="00CD68F2">
        <w:rPr>
          <w:bCs/>
          <w:color w:val="000000"/>
        </w:rPr>
        <w:t>”</w:t>
      </w:r>
      <w:r w:rsidR="00B84033">
        <w:rPr>
          <w:bCs/>
          <w:color w:val="000000"/>
        </w:rPr>
        <w:t xml:space="preserve"> increases over time. </w:t>
      </w:r>
      <w:r w:rsidR="00CD68F2">
        <w:rPr>
          <w:bCs/>
          <w:color w:val="000000"/>
        </w:rPr>
        <w:t>As completed with New York, I also calculate</w:t>
      </w:r>
      <w:r w:rsidR="006E20BA">
        <w:rPr>
          <w:bCs/>
          <w:color w:val="000000"/>
        </w:rPr>
        <w:t>d</w:t>
      </w:r>
      <w:r w:rsidR="00CD68F2">
        <w:rPr>
          <w:bCs/>
          <w:color w:val="000000"/>
        </w:rPr>
        <w:t xml:space="preserve"> the percentage of global ocean coverage by the sources into the Mediterranean. </w:t>
      </w:r>
      <w:r w:rsidR="003100D2">
        <w:rPr>
          <w:bCs/>
          <w:color w:val="000000"/>
        </w:rPr>
        <w:t xml:space="preserve">I determined the individual percentages at the time intervals of 0.5 years, 1 year, 2 years, and 10 years then summed them together. After half a year, 0.60% of the global ocean </w:t>
      </w:r>
      <w:r w:rsidR="003100D2">
        <w:rPr>
          <w:bCs/>
          <w:color w:val="000000"/>
        </w:rPr>
        <w:lastRenderedPageBreak/>
        <w:t xml:space="preserve">was floating plastic from Algeria, Tunisia, Turkey, and Egypt. </w:t>
      </w:r>
      <w:r w:rsidR="00B63108">
        <w:rPr>
          <w:bCs/>
          <w:color w:val="000000"/>
        </w:rPr>
        <w:t xml:space="preserve">0.93% of the ocean was covered after 1 year, 1.31% after 2 years, and 1.62% after 10 years. Algeria had the greatest contribution to this with 0.62% coverage at the end of 10 years. This is interesting considering the total amount of debris entering the ocean, as shown by Jambeck et al. had Egypt with an input of 0.27 MMT, and Algeria with only 0.145 (Table 1). Even though Egypt started with a higher concentration, the percent coverage as contributed by Egypt at the end of 10 years was 0.38%. Tunisia, which started out with the least amount of marine plastic (0.65 MMT), also unexpectedly did not have the lowest percentage of surface ocean coverage. Turkey was responsible for this with only 0.067% coverage after 10 years. This shows that even the countries with the greatest quantity of plastic at the start, may not cause the most damage, depending on the currents and winds surrounding the country. </w:t>
      </w:r>
    </w:p>
    <w:p w14:paraId="7A435947" w14:textId="77777777" w:rsidR="00B84033" w:rsidRDefault="00B84033" w:rsidP="00EE3C27">
      <w:pPr>
        <w:rPr>
          <w:bCs/>
          <w:i/>
          <w:color w:val="000000"/>
        </w:rPr>
      </w:pPr>
    </w:p>
    <w:p w14:paraId="788D365C" w14:textId="14249D07" w:rsidR="00EE3C27" w:rsidRPr="00EE3C27" w:rsidRDefault="00EE3C27" w:rsidP="00EE3C27">
      <w:pPr>
        <w:rPr>
          <w:bCs/>
          <w:i/>
          <w:color w:val="000000"/>
        </w:rPr>
      </w:pPr>
      <w:r>
        <w:rPr>
          <w:bCs/>
          <w:i/>
          <w:color w:val="000000"/>
        </w:rPr>
        <w:t>Future Research</w:t>
      </w:r>
    </w:p>
    <w:p w14:paraId="5A4B6D06" w14:textId="53EDDBB4" w:rsidR="0056453F" w:rsidRPr="00EE3C27" w:rsidRDefault="0056453F" w:rsidP="00EE3C27">
      <w:pPr>
        <w:ind w:firstLine="360"/>
        <w:rPr>
          <w:bCs/>
          <w:color w:val="000000"/>
          <w:highlight w:val="yellow"/>
        </w:rPr>
      </w:pPr>
      <w:r w:rsidRPr="00EE3C27">
        <w:rPr>
          <w:bCs/>
          <w:color w:val="000000"/>
        </w:rPr>
        <w:t xml:space="preserve">Although my research took strides in further understanding the fate of </w:t>
      </w:r>
      <w:r w:rsidR="00EE3C27" w:rsidRPr="00EE3C27">
        <w:rPr>
          <w:bCs/>
          <w:color w:val="000000"/>
        </w:rPr>
        <w:t xml:space="preserve">plastic entering </w:t>
      </w:r>
      <w:r w:rsidR="00EE3C27">
        <w:rPr>
          <w:bCs/>
          <w:color w:val="000000"/>
        </w:rPr>
        <w:t xml:space="preserve">the ocean, there still is a lot that needs to be done in the future. </w:t>
      </w:r>
      <w:r w:rsidR="00AA3539">
        <w:rPr>
          <w:bCs/>
          <w:color w:val="000000"/>
        </w:rPr>
        <w:t xml:space="preserve">A large component that </w:t>
      </w:r>
      <w:r w:rsidR="00D635B1">
        <w:rPr>
          <w:bCs/>
          <w:color w:val="000000"/>
        </w:rPr>
        <w:t>was left out was secondary plastics. My model focu</w:t>
      </w:r>
      <w:r w:rsidR="00955DD6">
        <w:rPr>
          <w:bCs/>
          <w:color w:val="000000"/>
        </w:rPr>
        <w:t>sed on primary plastics which are plastics that start out as microscopic size (Cole et al. 2011).</w:t>
      </w:r>
      <w:r w:rsidR="00F53FAB">
        <w:rPr>
          <w:bCs/>
          <w:color w:val="000000"/>
        </w:rPr>
        <w:t xml:space="preserve"> Secondary plastics are those that start out as large and are fragmented into smaller pieces (Ryan et al. 2009). This process can happen in </w:t>
      </w:r>
      <w:r w:rsidR="00A97F17">
        <w:rPr>
          <w:bCs/>
          <w:color w:val="000000"/>
        </w:rPr>
        <w:t>several</w:t>
      </w:r>
      <w:r w:rsidR="00F53FAB">
        <w:rPr>
          <w:bCs/>
          <w:color w:val="000000"/>
        </w:rPr>
        <w:t xml:space="preserve"> ways including </w:t>
      </w:r>
      <w:r w:rsidR="00A97F17">
        <w:rPr>
          <w:bCs/>
          <w:color w:val="000000"/>
        </w:rPr>
        <w:t xml:space="preserve">chemical, biological weathering and photodegradation by sunlight. </w:t>
      </w:r>
      <w:r w:rsidR="004F634F">
        <w:rPr>
          <w:bCs/>
          <w:color w:val="000000"/>
        </w:rPr>
        <w:t xml:space="preserve">My model also </w:t>
      </w:r>
      <w:r w:rsidR="00F22884">
        <w:rPr>
          <w:bCs/>
          <w:color w:val="000000"/>
        </w:rPr>
        <w:t>was under the assumption that all plastic was equal and sunk at the sam</w:t>
      </w:r>
      <w:r w:rsidR="001F29A4">
        <w:rPr>
          <w:bCs/>
          <w:color w:val="000000"/>
        </w:rPr>
        <w:t xml:space="preserve">e rate. This is clearly not true as there are </w:t>
      </w:r>
      <w:r w:rsidR="00911CA3">
        <w:rPr>
          <w:bCs/>
          <w:color w:val="000000"/>
        </w:rPr>
        <w:t>several</w:t>
      </w:r>
      <w:r w:rsidR="001F29A4">
        <w:rPr>
          <w:bCs/>
          <w:color w:val="000000"/>
        </w:rPr>
        <w:t xml:space="preserve"> different plastics with different shapes, sizes and densities that all affect the rate at which they will sink in the ocean. </w:t>
      </w:r>
      <w:r w:rsidR="006E4636">
        <w:rPr>
          <w:bCs/>
          <w:color w:val="000000"/>
        </w:rPr>
        <w:t>For example, just when looking at microplastics, their size can vastly range</w:t>
      </w:r>
      <w:r w:rsidR="002B4FAD">
        <w:rPr>
          <w:bCs/>
          <w:color w:val="000000"/>
        </w:rPr>
        <w:t xml:space="preserve"> up to 5 mm. In the study done by Chubarenko et al. (2016), microplastics ranged from 0.5-5 mm, which can lead to very different sinking rates. </w:t>
      </w:r>
      <w:r w:rsidR="007F38A0">
        <w:rPr>
          <w:bCs/>
          <w:color w:val="000000"/>
        </w:rPr>
        <w:t xml:space="preserve">This study also examined the different types of polymers and the densities associated with them. </w:t>
      </w:r>
      <w:r w:rsidR="00F802A2">
        <w:rPr>
          <w:bCs/>
          <w:color w:val="000000"/>
        </w:rPr>
        <w:t xml:space="preserve">There is a large variance in the specific densities of plastics based on the type of polymer they are and how they are made. </w:t>
      </w:r>
      <w:r w:rsidR="005B5FF1">
        <w:rPr>
          <w:bCs/>
          <w:color w:val="000000"/>
        </w:rPr>
        <w:t>Chubarenko et al. explained that the “density</w:t>
      </w:r>
      <w:r w:rsidR="00097E2D">
        <w:rPr>
          <w:bCs/>
          <w:color w:val="000000"/>
        </w:rPr>
        <w:t xml:space="preserve"> values for plastic range from &lt;0.05 g cm-3 for polystyrene foam to 2.1-2.3 g cm-3 for Teflon”.</w:t>
      </w:r>
      <w:r w:rsidR="00E64F47">
        <w:rPr>
          <w:bCs/>
          <w:color w:val="000000"/>
        </w:rPr>
        <w:t xml:space="preserve"> There is also a large variance in the type of plastic present in the global ocean dependent on the location and therefore the sources that feed into that location. </w:t>
      </w:r>
      <w:r w:rsidR="005B5FF1">
        <w:rPr>
          <w:bCs/>
          <w:color w:val="000000"/>
        </w:rPr>
        <w:t xml:space="preserve"> </w:t>
      </w:r>
      <w:r w:rsidR="00911CA3">
        <w:rPr>
          <w:bCs/>
          <w:color w:val="000000"/>
        </w:rPr>
        <w:t>These</w:t>
      </w:r>
      <w:r w:rsidR="00735104">
        <w:rPr>
          <w:bCs/>
          <w:color w:val="000000"/>
        </w:rPr>
        <w:t xml:space="preserve"> factors (density, location, size) can and will affect the sinking rates. Future models should attempt to implement different plastic sizes and densities when attempting to quantify plastic sinking from the surface. </w:t>
      </w:r>
    </w:p>
    <w:p w14:paraId="047E8AC9" w14:textId="77777777" w:rsidR="002070D4" w:rsidRDefault="002070D4" w:rsidP="002070D4">
      <w:pPr>
        <w:pStyle w:val="ListParagraph"/>
        <w:ind w:left="1440"/>
        <w:rPr>
          <w:rFonts w:ascii="Times New Roman" w:hAnsi="Times New Roman" w:cs="Times New Roman"/>
          <w:bCs/>
          <w:color w:val="000000"/>
          <w:highlight w:val="yellow"/>
        </w:rPr>
      </w:pPr>
    </w:p>
    <w:p w14:paraId="07F18D84" w14:textId="5E5D1B11" w:rsidR="00BA10E3" w:rsidRDefault="00BA10E3" w:rsidP="00BA10E3">
      <w:pPr>
        <w:rPr>
          <w:bCs/>
          <w:i/>
          <w:color w:val="000000"/>
        </w:rPr>
      </w:pPr>
      <w:r w:rsidRPr="00BA10E3">
        <w:rPr>
          <w:bCs/>
          <w:i/>
          <w:color w:val="000000"/>
        </w:rPr>
        <w:t>Marine Snow</w:t>
      </w:r>
    </w:p>
    <w:p w14:paraId="34E44EDE" w14:textId="25AC5897" w:rsidR="00BA10E3" w:rsidRDefault="00BA10E3" w:rsidP="00BA10E3">
      <w:r>
        <w:rPr>
          <w:bCs/>
          <w:i/>
          <w:color w:val="000000"/>
        </w:rPr>
        <w:tab/>
      </w:r>
      <w:r w:rsidR="002070D4" w:rsidRPr="002070D4">
        <w:rPr>
          <w:bCs/>
          <w:color w:val="000000"/>
        </w:rPr>
        <w:t xml:space="preserve">Marine snow is defined by Alldredge as “large amorphous </w:t>
      </w:r>
      <w:r w:rsidR="002070D4" w:rsidRPr="002070D4">
        <w:t xml:space="preserve">aggregates of detritus algae, bacteria, fecal matter and debris that form in the upper ocean and sediment to the </w:t>
      </w:r>
      <w:r w:rsidR="00C91318" w:rsidRPr="002070D4">
        <w:t>seafloor</w:t>
      </w:r>
      <w:r w:rsidR="00C91318">
        <w:t>” (</w:t>
      </w:r>
      <w:r w:rsidR="00CB45A5">
        <w:t>2017</w:t>
      </w:r>
      <w:r w:rsidR="002271D5">
        <w:t>)</w:t>
      </w:r>
      <w:r w:rsidR="002070D4">
        <w:t xml:space="preserve">. Marine snow is a large source of particle flux and energy from the surface mixed layer down to the deep ocean. It provides a vital source of food and carbon to the oceanic environment. </w:t>
      </w:r>
      <w:r w:rsidR="00184F49">
        <w:t>As to be expected with plastic, there is also a large range in the sinking rate of marine snow due to the variability in “size, shape, composition, porosity, and rigidity”</w:t>
      </w:r>
      <w:r w:rsidR="009D3A55">
        <w:t xml:space="preserve"> (Alldredge &amp; Gotschalk 1988). </w:t>
      </w:r>
      <w:r w:rsidR="002070D4">
        <w:t xml:space="preserve">Unfortunately, my model did not take marine snow into account at all. My model solely focused on plastic sinking by itself </w:t>
      </w:r>
      <w:r w:rsidR="002070D4">
        <w:lastRenderedPageBreak/>
        <w:t xml:space="preserve">from the surface of the ocean down to the deep ocean. </w:t>
      </w:r>
      <w:r w:rsidR="009D3A55">
        <w:t xml:space="preserve">Future research should consider the role of marine snow and its effect on sinking plastic in the ocean. </w:t>
      </w:r>
    </w:p>
    <w:p w14:paraId="1D414067" w14:textId="77777777" w:rsidR="002070D4" w:rsidRDefault="002070D4" w:rsidP="00BA10E3">
      <w:pPr>
        <w:rPr>
          <w:i/>
        </w:rPr>
      </w:pPr>
    </w:p>
    <w:p w14:paraId="52B19AF9" w14:textId="60C58060" w:rsidR="00D92F49" w:rsidRDefault="00D92F49" w:rsidP="00BA10E3">
      <w:pPr>
        <w:rPr>
          <w:i/>
        </w:rPr>
      </w:pPr>
      <w:r>
        <w:rPr>
          <w:i/>
        </w:rPr>
        <w:t>Other Sources</w:t>
      </w:r>
    </w:p>
    <w:p w14:paraId="02931CD3" w14:textId="17E61FDB" w:rsidR="00D92F49" w:rsidRDefault="00D92F49" w:rsidP="00BA10E3">
      <w:r>
        <w:rPr>
          <w:i/>
        </w:rPr>
        <w:tab/>
      </w:r>
      <w:r>
        <w:t xml:space="preserve">Another source into marine debris that my model did not </w:t>
      </w:r>
      <w:r w:rsidR="005A5467">
        <w:t>consider</w:t>
      </w:r>
      <w:r>
        <w:t xml:space="preserve"> was the amount of plastic in the ocean via ocean transport. I only </w:t>
      </w:r>
      <w:r w:rsidR="005A5467">
        <w:t>studied</w:t>
      </w:r>
      <w:r>
        <w:t xml:space="preserve"> debris resulting from land, but ocean transport is another large source of marine debris that could end up in the gyres. </w:t>
      </w:r>
      <w:r w:rsidR="004A1672">
        <w:t>It</w:t>
      </w:r>
      <w:r w:rsidR="0071247A">
        <w:t xml:space="preserve"> has been identified that</w:t>
      </w:r>
      <w:r w:rsidR="004A1672">
        <w:t xml:space="preserve"> land and ocean are the two sources of plastic entering the ocean so it is important to remember my results are conservative because they lack ocean-based sources. </w:t>
      </w:r>
      <w:r w:rsidR="00DB41E8">
        <w:t>Li et al. (2016)</w:t>
      </w:r>
      <w:r w:rsidR="00D60E34">
        <w:t xml:space="preserve"> estimated that 20% of marine plastic debris is sourced from the ocean. A common example of this is commercial fishing. This represents 10% of marine debris alone due to the amount of fishing gear discarded into the oceans. Examples include: nylon netting and monofilament lines. In making this model more realistic secondary plastics would be a very important source to include. </w:t>
      </w:r>
    </w:p>
    <w:p w14:paraId="1C349DE9" w14:textId="77777777" w:rsidR="00DB41E8" w:rsidRDefault="00DB41E8" w:rsidP="00BA10E3"/>
    <w:p w14:paraId="299AC70B" w14:textId="31D2AAD8" w:rsidR="00DB41E8" w:rsidRPr="00DB41E8" w:rsidRDefault="00DB41E8" w:rsidP="00BA10E3">
      <w:pPr>
        <w:rPr>
          <w:bCs/>
          <w:i/>
          <w:color w:val="000000"/>
        </w:rPr>
      </w:pPr>
      <w:r>
        <w:rPr>
          <w:i/>
        </w:rPr>
        <w:t xml:space="preserve">Plastic in the South Pacific </w:t>
      </w:r>
    </w:p>
    <w:p w14:paraId="04C4F7CD" w14:textId="06C25484" w:rsidR="00B84033" w:rsidRDefault="00714698" w:rsidP="00EE3C27">
      <w:pPr>
        <w:rPr>
          <w:bCs/>
          <w:color w:val="000000"/>
        </w:rPr>
      </w:pPr>
      <w:r>
        <w:rPr>
          <w:bCs/>
          <w:color w:val="000000"/>
        </w:rPr>
        <w:tab/>
        <w:t>As you may note</w:t>
      </w:r>
      <w:r w:rsidR="005F0F63">
        <w:rPr>
          <w:bCs/>
          <w:color w:val="000000"/>
        </w:rPr>
        <w:t xml:space="preserve">, there is no plastic marine debris present in the South Pacific Ocean in my model (Figure 2). </w:t>
      </w:r>
      <w:r w:rsidR="00136063">
        <w:rPr>
          <w:bCs/>
          <w:color w:val="000000"/>
        </w:rPr>
        <w:t xml:space="preserve">One reason for this is because there were no sources (out of my chosen 23) that feed into the South Pacific. With this list provided by Jambeck et al. (2015), there were no countries in the top 20 lists for 2010, and predictive list of 2025 that feed into the South Pacific Ocean. This does not however, indicate that there is no plastic present there and that it should not be paid attention to. </w:t>
      </w:r>
      <w:r w:rsidR="00E54493">
        <w:rPr>
          <w:bCs/>
          <w:color w:val="000000"/>
        </w:rPr>
        <w:t xml:space="preserve">Eriksen et al. conducted a study in 2013 to confirm </w:t>
      </w:r>
      <w:r w:rsidR="00301265">
        <w:rPr>
          <w:bCs/>
          <w:color w:val="000000"/>
        </w:rPr>
        <w:t>whether</w:t>
      </w:r>
      <w:r w:rsidR="00E54493">
        <w:rPr>
          <w:bCs/>
          <w:color w:val="000000"/>
        </w:rPr>
        <w:t xml:space="preserve"> microplastics were present in the </w:t>
      </w:r>
      <w:r w:rsidR="003710AF">
        <w:rPr>
          <w:bCs/>
          <w:color w:val="000000"/>
        </w:rPr>
        <w:t>South Pacific Subtropical Gyre</w:t>
      </w:r>
      <w:r w:rsidR="00301265">
        <w:rPr>
          <w:bCs/>
          <w:color w:val="000000"/>
        </w:rPr>
        <w:t xml:space="preserve"> (SPSG)</w:t>
      </w:r>
      <w:r w:rsidR="003710AF">
        <w:rPr>
          <w:bCs/>
          <w:color w:val="000000"/>
        </w:rPr>
        <w:t xml:space="preserve">. </w:t>
      </w:r>
      <w:r w:rsidR="00301265">
        <w:rPr>
          <w:bCs/>
          <w:color w:val="000000"/>
        </w:rPr>
        <w:t xml:space="preserve">The study found and documented the existence of plastic, including microplastic in the SPSG, but in a smaller concentration compared to studies that looked at the North Pacific Subtropical Gyre (NPSG). The researchers attributed this to “lower input from shipping and shore activities in the South Pacific compared to the North Pacific”. </w:t>
      </w:r>
      <w:r w:rsidR="00136063">
        <w:rPr>
          <w:bCs/>
          <w:color w:val="000000"/>
        </w:rPr>
        <w:t xml:space="preserve">There was a </w:t>
      </w:r>
      <w:r w:rsidR="00301265">
        <w:rPr>
          <w:bCs/>
          <w:color w:val="000000"/>
        </w:rPr>
        <w:t xml:space="preserve">more recent </w:t>
      </w:r>
      <w:r w:rsidR="00136063">
        <w:rPr>
          <w:bCs/>
          <w:color w:val="000000"/>
        </w:rPr>
        <w:t xml:space="preserve">study conducted by the University of Tasmania that looked at the pollution on Henderson Island, which resides in the South Pacific (Hunt 2017). </w:t>
      </w:r>
      <w:r w:rsidR="00A37F01">
        <w:rPr>
          <w:bCs/>
          <w:color w:val="000000"/>
        </w:rPr>
        <w:t xml:space="preserve">They determined this location to have the highest concentration of anthropogenic debris in the world with nearly 18 </w:t>
      </w:r>
      <w:proofErr w:type="spellStart"/>
      <w:r w:rsidR="00A37F01">
        <w:rPr>
          <w:bCs/>
          <w:color w:val="000000"/>
        </w:rPr>
        <w:t>tonnes</w:t>
      </w:r>
      <w:proofErr w:type="spellEnd"/>
      <w:r w:rsidR="00A37F01">
        <w:rPr>
          <w:bCs/>
          <w:color w:val="000000"/>
        </w:rPr>
        <w:t xml:space="preserve"> of plastic present (macro and micro). 38 million pieces of plastic were projected to be on Henderson Island with approximately 13,000 new items washing ashore daily. </w:t>
      </w:r>
      <w:r w:rsidR="00CE00A1">
        <w:rPr>
          <w:bCs/>
          <w:color w:val="000000"/>
        </w:rPr>
        <w:t xml:space="preserve">This might make you question why there is no plastic in the South Pacific in my model, but this is because after examination of the debris on the Island, it shows it is mainly from fishing boats. If you look at a map of marine traffic, you can see that there is heavy traffic through the South Pacific. There is no plastic in the South Pacific in my model because it only reflects land-based sources. By adding marine based sources my model could be greatly improved. </w:t>
      </w:r>
    </w:p>
    <w:p w14:paraId="6F961069" w14:textId="77777777" w:rsidR="00136063" w:rsidRPr="00DB41E8" w:rsidRDefault="00136063" w:rsidP="00EE3C27">
      <w:pPr>
        <w:rPr>
          <w:bCs/>
          <w:color w:val="000000"/>
        </w:rPr>
      </w:pPr>
    </w:p>
    <w:p w14:paraId="11400991" w14:textId="04827D6C" w:rsidR="00EE3C27" w:rsidRDefault="00EE3C27" w:rsidP="00EE3C27">
      <w:pPr>
        <w:rPr>
          <w:bCs/>
          <w:i/>
          <w:color w:val="000000"/>
        </w:rPr>
      </w:pPr>
      <w:r>
        <w:rPr>
          <w:bCs/>
          <w:i/>
          <w:color w:val="000000"/>
        </w:rPr>
        <w:t>Concluding Remarks</w:t>
      </w:r>
    </w:p>
    <w:p w14:paraId="59F33600" w14:textId="25CED6B5" w:rsidR="00571A4A" w:rsidRDefault="00EE3C27" w:rsidP="00E15A4C">
      <w:pPr>
        <w:rPr>
          <w:ins w:id="5" w:author="Heather A Corral" w:date="2017-05-24T16:34:00Z"/>
          <w:bCs/>
          <w:color w:val="000000"/>
        </w:rPr>
      </w:pPr>
      <w:r>
        <w:rPr>
          <w:bCs/>
          <w:color w:val="000000"/>
        </w:rPr>
        <w:tab/>
        <w:t xml:space="preserve">One of the greatest mysteries of plastics today is the fate of plastic that is not found floating at the surface. My model shows that it can end up sinking at multiple sites including close to the shore, on the pathway to the gyre, and at the gyre. </w:t>
      </w:r>
      <w:r w:rsidR="00E15A4C">
        <w:rPr>
          <w:bCs/>
          <w:color w:val="000000"/>
        </w:rPr>
        <w:t xml:space="preserve">It is very likely that these plastics are very different in composition, size, and specific density, all of which will affect the rate at which they sink, as well as how far they sink in the water column. Future research specifically identifying percentage of secondary versus primary </w:t>
      </w:r>
      <w:r w:rsidR="00E15A4C">
        <w:rPr>
          <w:bCs/>
          <w:color w:val="000000"/>
        </w:rPr>
        <w:lastRenderedPageBreak/>
        <w:t xml:space="preserve">plastics entering the ocean and identifying how long it takes for large particles to fragment into smaller particles will help improve upon my model </w:t>
      </w:r>
      <w:r w:rsidR="006E20BA">
        <w:rPr>
          <w:bCs/>
          <w:color w:val="000000"/>
        </w:rPr>
        <w:t xml:space="preserve">predictions </w:t>
      </w:r>
      <w:r w:rsidR="00E15A4C">
        <w:rPr>
          <w:bCs/>
          <w:color w:val="000000"/>
        </w:rPr>
        <w:t xml:space="preserve">and increase our understanding of the fate of plastic marine debris.  A better understanding of the different types of plastic will also better inform future models. It is likely that the plastics entering the ocean through land source and marine source are very different, which will inherently affect the composition and therefore density of the particles. This will influence the rate at which the particles sink and where they end up in the water column. By determining a sinking rate of the particles experimentally or </w:t>
      </w:r>
      <w:r w:rsidR="00E15A4C" w:rsidRPr="004F4EB7">
        <w:rPr>
          <w:bCs/>
          <w:i/>
          <w:color w:val="000000"/>
        </w:rPr>
        <w:t>in situ</w:t>
      </w:r>
      <w:r w:rsidR="00E15A4C">
        <w:rPr>
          <w:bCs/>
          <w:color w:val="000000"/>
        </w:rPr>
        <w:t xml:space="preserve"> will make strides for better perception of where the 99% of plastic is ending up. While the ocean will ultimately deliver the plastic marine debris to the seafloor or the beaches</w:t>
      </w:r>
      <w:r w:rsidR="00BF6DAA">
        <w:rPr>
          <w:bCs/>
          <w:color w:val="000000"/>
        </w:rPr>
        <w:t xml:space="preserve"> and shorelines, therefore removing it from the major ocean gyres, the ultimate solution to the problem is to prevent the plastic waste from entering the ocean at all. This must be the end goal</w:t>
      </w:r>
      <w:r w:rsidR="006E20BA">
        <w:rPr>
          <w:bCs/>
          <w:color w:val="000000"/>
        </w:rPr>
        <w:t xml:space="preserve">: </w:t>
      </w:r>
      <w:r w:rsidR="00BF6DAA">
        <w:rPr>
          <w:bCs/>
          <w:color w:val="000000"/>
        </w:rPr>
        <w:t xml:space="preserve">prevention of plastic waste. </w:t>
      </w:r>
    </w:p>
    <w:p w14:paraId="576F9173" w14:textId="77777777" w:rsidR="008F6A04" w:rsidRDefault="008F6A04" w:rsidP="00E15A4C">
      <w:pPr>
        <w:rPr>
          <w:bCs/>
          <w:color w:val="000000"/>
        </w:rPr>
      </w:pPr>
    </w:p>
    <w:p w14:paraId="0BA5B549" w14:textId="77777777" w:rsidR="008F6A04" w:rsidRDefault="008F6A04" w:rsidP="00E15A4C">
      <w:pPr>
        <w:rPr>
          <w:bCs/>
          <w:color w:val="000000"/>
        </w:rPr>
      </w:pPr>
    </w:p>
    <w:p w14:paraId="6F286E82" w14:textId="77777777" w:rsidR="008F6A04" w:rsidRDefault="008F6A04" w:rsidP="00E15A4C">
      <w:pPr>
        <w:rPr>
          <w:bCs/>
          <w:color w:val="000000"/>
        </w:rPr>
      </w:pPr>
    </w:p>
    <w:p w14:paraId="7D246BE1" w14:textId="1A7B2999" w:rsidR="008F6A04" w:rsidRPr="007D48F4" w:rsidRDefault="006E20BA" w:rsidP="00E15A4C">
      <w:pPr>
        <w:rPr>
          <w:ins w:id="6" w:author="Heather A Corral" w:date="2017-05-24T16:34:00Z"/>
          <w:b/>
          <w:bCs/>
          <w:color w:val="000000"/>
        </w:rPr>
      </w:pPr>
      <w:r w:rsidRPr="007D48F4">
        <w:rPr>
          <w:b/>
          <w:bCs/>
          <w:color w:val="000000"/>
        </w:rPr>
        <w:t>Acknowledgements</w:t>
      </w:r>
    </w:p>
    <w:p w14:paraId="794BA446" w14:textId="77777777" w:rsidR="008F6A04" w:rsidRDefault="008F6A04" w:rsidP="00E15A4C">
      <w:pPr>
        <w:rPr>
          <w:bCs/>
          <w:color w:val="000000"/>
        </w:rPr>
      </w:pPr>
    </w:p>
    <w:p w14:paraId="50B0D8EA" w14:textId="5A22B717" w:rsidR="009B51DE" w:rsidRDefault="006E20BA" w:rsidP="00E15A4C">
      <w:pPr>
        <w:rPr>
          <w:bCs/>
          <w:color w:val="000000"/>
        </w:rPr>
      </w:pPr>
      <w:r>
        <w:rPr>
          <w:bCs/>
          <w:color w:val="000000"/>
        </w:rPr>
        <w:tab/>
      </w:r>
      <w:r w:rsidR="00380D88">
        <w:rPr>
          <w:bCs/>
          <w:color w:val="000000"/>
        </w:rPr>
        <w:t xml:space="preserve">First I would like to thank my family for all their unwavering </w:t>
      </w:r>
      <w:r w:rsidR="00723578">
        <w:rPr>
          <w:bCs/>
          <w:color w:val="000000"/>
        </w:rPr>
        <w:t xml:space="preserve">emotional and moral support </w:t>
      </w:r>
      <w:r w:rsidR="00380D88">
        <w:rPr>
          <w:bCs/>
          <w:color w:val="000000"/>
        </w:rPr>
        <w:t>during my five years at the University of Washington</w:t>
      </w:r>
      <w:r w:rsidR="00723578">
        <w:rPr>
          <w:bCs/>
          <w:color w:val="000000"/>
        </w:rPr>
        <w:t>, as well as during my life</w:t>
      </w:r>
      <w:r w:rsidR="00380D88">
        <w:rPr>
          <w:bCs/>
          <w:color w:val="000000"/>
        </w:rPr>
        <w:t xml:space="preserve">. </w:t>
      </w:r>
      <w:r w:rsidR="00717F6B">
        <w:rPr>
          <w:bCs/>
          <w:color w:val="000000"/>
        </w:rPr>
        <w:t>I would also like to thank my boyfriend, Nik Little, for continuous encouragement</w:t>
      </w:r>
      <w:r w:rsidR="005B5E01">
        <w:rPr>
          <w:bCs/>
          <w:color w:val="000000"/>
        </w:rPr>
        <w:t xml:space="preserve"> and always lifting my spirit when I felt overwhelmed or stressed out. This accomplishment would not be possible without my loved ones in my corner throughout this process.</w:t>
      </w:r>
      <w:r w:rsidR="00717F6B">
        <w:rPr>
          <w:bCs/>
          <w:color w:val="000000"/>
        </w:rPr>
        <w:t xml:space="preserve"> All</w:t>
      </w:r>
      <w:r w:rsidR="00B1613C">
        <w:rPr>
          <w:bCs/>
          <w:color w:val="000000"/>
        </w:rPr>
        <w:t xml:space="preserve"> my classmates were fantastic because they helped me to strive for excellence in the classroom as well as life in general.</w:t>
      </w:r>
      <w:r w:rsidR="00510FB0">
        <w:rPr>
          <w:bCs/>
          <w:color w:val="000000"/>
        </w:rPr>
        <w:t xml:space="preserve"> I want to thank </w:t>
      </w:r>
      <w:r w:rsidR="00425268">
        <w:rPr>
          <w:bCs/>
          <w:color w:val="000000"/>
        </w:rPr>
        <w:t>every</w:t>
      </w:r>
      <w:r w:rsidR="00510FB0">
        <w:rPr>
          <w:bCs/>
          <w:color w:val="000000"/>
        </w:rPr>
        <w:t xml:space="preserve"> one of them that directly or indirectly helped me in this venture</w:t>
      </w:r>
      <w:r w:rsidR="00364D40">
        <w:rPr>
          <w:bCs/>
          <w:color w:val="000000"/>
        </w:rPr>
        <w:t>.</w:t>
      </w:r>
      <w:r w:rsidR="00B1613C">
        <w:rPr>
          <w:bCs/>
          <w:color w:val="000000"/>
        </w:rPr>
        <w:t xml:space="preserve"> </w:t>
      </w:r>
      <w:r>
        <w:rPr>
          <w:bCs/>
          <w:color w:val="000000"/>
        </w:rPr>
        <w:t xml:space="preserve">Dr. Van Sebille graciously shares his wind-driven model, without which my thesis would not have been possible.  </w:t>
      </w:r>
      <w:r w:rsidR="00B21469">
        <w:rPr>
          <w:bCs/>
          <w:color w:val="000000"/>
        </w:rPr>
        <w:t xml:space="preserve">Arthur Nowell always made me feel </w:t>
      </w:r>
      <w:r w:rsidR="00B1613C">
        <w:rPr>
          <w:bCs/>
          <w:color w:val="000000"/>
        </w:rPr>
        <w:t xml:space="preserve">like competing at the highest level academically and athletically </w:t>
      </w:r>
      <w:r w:rsidR="00B21469">
        <w:rPr>
          <w:bCs/>
          <w:color w:val="000000"/>
        </w:rPr>
        <w:t xml:space="preserve">was possible. </w:t>
      </w:r>
      <w:r w:rsidR="00B1613C">
        <w:rPr>
          <w:bCs/>
          <w:color w:val="000000"/>
        </w:rPr>
        <w:t xml:space="preserve">Without his tremendous </w:t>
      </w:r>
      <w:r w:rsidR="00717F6B">
        <w:rPr>
          <w:bCs/>
          <w:color w:val="000000"/>
        </w:rPr>
        <w:t xml:space="preserve">affability and constant </w:t>
      </w:r>
      <w:r w:rsidR="00033A15">
        <w:rPr>
          <w:bCs/>
          <w:color w:val="000000"/>
        </w:rPr>
        <w:t>reassurance</w:t>
      </w:r>
      <w:r w:rsidR="00717F6B">
        <w:rPr>
          <w:bCs/>
          <w:color w:val="000000"/>
        </w:rPr>
        <w:t xml:space="preserve"> this thesis would not be possible and not nearly as enjoyable to complete. </w:t>
      </w:r>
      <w:r>
        <w:rPr>
          <w:bCs/>
          <w:color w:val="000000"/>
        </w:rPr>
        <w:t xml:space="preserve">And to my </w:t>
      </w:r>
      <w:r w:rsidR="00717F6B">
        <w:rPr>
          <w:bCs/>
          <w:color w:val="000000"/>
        </w:rPr>
        <w:t>incredibly</w:t>
      </w:r>
      <w:r w:rsidR="00B21469">
        <w:rPr>
          <w:bCs/>
          <w:color w:val="000000"/>
        </w:rPr>
        <w:t xml:space="preserve"> </w:t>
      </w:r>
      <w:r w:rsidR="00717F6B">
        <w:rPr>
          <w:bCs/>
          <w:color w:val="000000"/>
        </w:rPr>
        <w:t>remarkable</w:t>
      </w:r>
      <w:r w:rsidR="00B21469">
        <w:rPr>
          <w:bCs/>
          <w:color w:val="000000"/>
        </w:rPr>
        <w:t xml:space="preserve"> top-shelf </w:t>
      </w:r>
      <w:r>
        <w:rPr>
          <w:bCs/>
          <w:color w:val="000000"/>
        </w:rPr>
        <w:t xml:space="preserve">adviser Rick Keil, </w:t>
      </w:r>
      <w:r w:rsidR="00717F6B">
        <w:rPr>
          <w:bCs/>
          <w:color w:val="000000"/>
        </w:rPr>
        <w:t xml:space="preserve">I cannot say thank you enough. No matter how complicated our schedules became he always went above and beyond to find times to guide me through my research and final thesis. While consistently allowing this to be my own work, he guided me and taught me the things I needed to know, while making this year one of the most enjoyable of my college career through our work together. </w:t>
      </w:r>
      <w:r w:rsidR="00425268">
        <w:rPr>
          <w:bCs/>
          <w:color w:val="000000"/>
        </w:rPr>
        <w:t xml:space="preserve">I cannot put into words the gratitude I will always have for you through your overwhelming support this past year. Thank you all. </w:t>
      </w:r>
    </w:p>
    <w:p w14:paraId="65EA1647" w14:textId="2D2018F5" w:rsidR="008F6A04" w:rsidRDefault="008F6A04" w:rsidP="004F4EB7">
      <w:pPr>
        <w:jc w:val="center"/>
        <w:rPr>
          <w:bCs/>
          <w:color w:val="000000"/>
        </w:rPr>
      </w:pPr>
    </w:p>
    <w:p w14:paraId="60657D94" w14:textId="77777777" w:rsidR="008F6A04" w:rsidRDefault="008F6A04" w:rsidP="00E15A4C">
      <w:pPr>
        <w:rPr>
          <w:bCs/>
          <w:color w:val="000000"/>
        </w:rPr>
      </w:pPr>
    </w:p>
    <w:p w14:paraId="308F842A" w14:textId="77777777" w:rsidR="008F6A04" w:rsidRDefault="008F6A04" w:rsidP="00E15A4C">
      <w:pPr>
        <w:rPr>
          <w:bCs/>
          <w:color w:val="000000"/>
        </w:rPr>
      </w:pPr>
    </w:p>
    <w:p w14:paraId="0CCDFA3B" w14:textId="77777777" w:rsidR="008F6A04" w:rsidRDefault="008F6A04" w:rsidP="00E15A4C">
      <w:pPr>
        <w:rPr>
          <w:bCs/>
          <w:color w:val="000000"/>
        </w:rPr>
      </w:pPr>
    </w:p>
    <w:p w14:paraId="55055B09" w14:textId="77777777" w:rsidR="008F6A04" w:rsidRDefault="008F6A04" w:rsidP="00E15A4C">
      <w:pPr>
        <w:rPr>
          <w:bCs/>
          <w:color w:val="000000"/>
        </w:rPr>
      </w:pPr>
    </w:p>
    <w:p w14:paraId="49824B8D" w14:textId="77777777" w:rsidR="008F6A04" w:rsidRDefault="008F6A04" w:rsidP="00E15A4C">
      <w:pPr>
        <w:rPr>
          <w:bCs/>
          <w:color w:val="000000"/>
        </w:rPr>
      </w:pPr>
    </w:p>
    <w:p w14:paraId="26992D8D" w14:textId="77777777" w:rsidR="008F6A04" w:rsidRDefault="008F6A04" w:rsidP="00E15A4C">
      <w:pPr>
        <w:rPr>
          <w:bCs/>
          <w:color w:val="000000"/>
        </w:rPr>
      </w:pPr>
    </w:p>
    <w:p w14:paraId="5D753F15" w14:textId="77777777" w:rsidR="008F6A04" w:rsidRDefault="008F6A04" w:rsidP="00E15A4C">
      <w:pPr>
        <w:rPr>
          <w:bCs/>
          <w:color w:val="000000"/>
        </w:rPr>
      </w:pPr>
    </w:p>
    <w:p w14:paraId="7601DFB1" w14:textId="77777777" w:rsidR="008F6A04" w:rsidRDefault="008F6A04" w:rsidP="00E15A4C">
      <w:pPr>
        <w:rPr>
          <w:bCs/>
          <w:color w:val="000000"/>
        </w:rPr>
      </w:pPr>
    </w:p>
    <w:p w14:paraId="39D30B0F" w14:textId="77777777" w:rsidR="007D48F4" w:rsidRDefault="007D48F4">
      <w:pPr>
        <w:rPr>
          <w:b/>
        </w:rPr>
      </w:pPr>
    </w:p>
    <w:p w14:paraId="06B1867F" w14:textId="77777777" w:rsidR="00D961DE" w:rsidRDefault="00D961DE">
      <w:pPr>
        <w:rPr>
          <w:b/>
        </w:rPr>
      </w:pPr>
    </w:p>
    <w:p w14:paraId="0965489F" w14:textId="60362754" w:rsidR="009C1923" w:rsidRDefault="009C1923" w:rsidP="00702197">
      <w:pPr>
        <w:rPr>
          <w:b/>
        </w:rPr>
      </w:pPr>
      <w:r>
        <w:rPr>
          <w:b/>
        </w:rPr>
        <w:t>Tables/Figures</w:t>
      </w:r>
    </w:p>
    <w:p w14:paraId="0D9FA367" w14:textId="5BF15A97" w:rsidR="009C1923" w:rsidRPr="008C2C9F" w:rsidRDefault="009C1923" w:rsidP="008C2C9F">
      <w:pPr>
        <w:rPr>
          <w:b/>
        </w:rPr>
      </w:pPr>
    </w:p>
    <w:tbl>
      <w:tblPr>
        <w:tblStyle w:val="GridTable1Light"/>
        <w:tblW w:w="8838" w:type="dxa"/>
        <w:tblLook w:val="04A0" w:firstRow="1" w:lastRow="0" w:firstColumn="1" w:lastColumn="0" w:noHBand="0" w:noVBand="1"/>
      </w:tblPr>
      <w:tblGrid>
        <w:gridCol w:w="1633"/>
        <w:gridCol w:w="1355"/>
        <w:gridCol w:w="1620"/>
        <w:gridCol w:w="1800"/>
        <w:gridCol w:w="2430"/>
      </w:tblGrid>
      <w:tr w:rsidR="008D0C01" w:rsidRPr="00EC7438" w14:paraId="752AF325" w14:textId="77777777" w:rsidTr="0079370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33751ECA" w14:textId="77777777" w:rsidR="00EC7438" w:rsidRPr="008B3CE0" w:rsidRDefault="00EC7438" w:rsidP="005A5467">
            <w:pPr>
              <w:jc w:val="center"/>
              <w:rPr>
                <w:rFonts w:eastAsia="Times New Roman"/>
                <w:color w:val="000000"/>
              </w:rPr>
            </w:pPr>
            <w:r w:rsidRPr="008B3CE0">
              <w:rPr>
                <w:rFonts w:eastAsia="Times New Roman"/>
                <w:color w:val="000000"/>
              </w:rPr>
              <w:t>Country</w:t>
            </w:r>
          </w:p>
        </w:tc>
        <w:tc>
          <w:tcPr>
            <w:tcW w:w="1355" w:type="dxa"/>
            <w:noWrap/>
            <w:hideMark/>
          </w:tcPr>
          <w:p w14:paraId="0CB1011E" w14:textId="77777777" w:rsidR="00EC7438" w:rsidRPr="008B3CE0" w:rsidRDefault="00EC7438" w:rsidP="005A546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Coast Population</w:t>
            </w:r>
          </w:p>
          <w:p w14:paraId="2F2B07D8" w14:textId="3AD15B86" w:rsidR="00EC7438" w:rsidRPr="008B3CE0" w:rsidRDefault="00EC7438" w:rsidP="005A546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(millions)</w:t>
            </w:r>
          </w:p>
        </w:tc>
        <w:tc>
          <w:tcPr>
            <w:tcW w:w="1620" w:type="dxa"/>
            <w:noWrap/>
            <w:hideMark/>
          </w:tcPr>
          <w:p w14:paraId="20D8C8DB" w14:textId="77777777" w:rsidR="00EC7438" w:rsidRPr="008B3CE0" w:rsidRDefault="00EC7438" w:rsidP="005A546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Plastic Waste (2010)</w:t>
            </w:r>
          </w:p>
        </w:tc>
        <w:tc>
          <w:tcPr>
            <w:tcW w:w="1800" w:type="dxa"/>
            <w:noWrap/>
            <w:hideMark/>
          </w:tcPr>
          <w:p w14:paraId="379E35CD" w14:textId="77777777" w:rsidR="00EC7438" w:rsidRPr="008B3CE0" w:rsidRDefault="00EC7438" w:rsidP="005A546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Marine Debris (2010)</w:t>
            </w:r>
          </w:p>
        </w:tc>
        <w:tc>
          <w:tcPr>
            <w:tcW w:w="2430" w:type="dxa"/>
            <w:noWrap/>
            <w:hideMark/>
          </w:tcPr>
          <w:p w14:paraId="4B82D4CF" w14:textId="77777777" w:rsidR="00EC7438" w:rsidRPr="008B3CE0" w:rsidRDefault="00EC7438" w:rsidP="005A546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Average Marine Debris</w:t>
            </w:r>
            <w:r w:rsidRPr="008B3CE0">
              <w:rPr>
                <w:rFonts w:eastAsia="Times New Roman"/>
                <w:b w:val="0"/>
                <w:bCs w:val="0"/>
                <w:color w:val="000000"/>
              </w:rPr>
              <w:t xml:space="preserve"> (MMT)</w:t>
            </w:r>
          </w:p>
        </w:tc>
      </w:tr>
      <w:tr w:rsidR="008D0C01" w:rsidRPr="00EC7438" w14:paraId="46BE6CAC"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0BBECC81" w14:textId="7D84A2C7" w:rsidR="00EC7438" w:rsidRPr="008B3CE0" w:rsidRDefault="00EC7438" w:rsidP="005A5467">
            <w:pPr>
              <w:rPr>
                <w:rFonts w:eastAsia="Times New Roman"/>
                <w:color w:val="000000"/>
              </w:rPr>
            </w:pPr>
            <w:r w:rsidRPr="008B3CE0">
              <w:rPr>
                <w:rFonts w:eastAsia="Times New Roman"/>
                <w:color w:val="000000"/>
              </w:rPr>
              <w:t>China</w:t>
            </w:r>
          </w:p>
        </w:tc>
        <w:tc>
          <w:tcPr>
            <w:tcW w:w="1355" w:type="dxa"/>
            <w:noWrap/>
            <w:hideMark/>
          </w:tcPr>
          <w:p w14:paraId="31B8204B"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262.9</w:t>
            </w:r>
          </w:p>
        </w:tc>
        <w:tc>
          <w:tcPr>
            <w:tcW w:w="1620" w:type="dxa"/>
            <w:noWrap/>
            <w:hideMark/>
          </w:tcPr>
          <w:p w14:paraId="7FBBB642"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8.82</w:t>
            </w:r>
          </w:p>
        </w:tc>
        <w:tc>
          <w:tcPr>
            <w:tcW w:w="1800" w:type="dxa"/>
            <w:noWrap/>
            <w:hideMark/>
          </w:tcPr>
          <w:p w14:paraId="5F4BFA16"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1.32-3.53</w:t>
            </w:r>
          </w:p>
        </w:tc>
        <w:tc>
          <w:tcPr>
            <w:tcW w:w="2430" w:type="dxa"/>
            <w:noWrap/>
            <w:hideMark/>
          </w:tcPr>
          <w:p w14:paraId="00C5FE6E"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2.425</w:t>
            </w:r>
          </w:p>
        </w:tc>
      </w:tr>
      <w:tr w:rsidR="008D0C01" w:rsidRPr="00EC7438" w14:paraId="4CAC659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125BCA7F" w14:textId="77777777" w:rsidR="00EC7438" w:rsidRPr="008B3CE0" w:rsidRDefault="00EC7438" w:rsidP="005A5467">
            <w:pPr>
              <w:rPr>
                <w:rFonts w:eastAsia="Times New Roman"/>
                <w:color w:val="000000"/>
              </w:rPr>
            </w:pPr>
            <w:r w:rsidRPr="008B3CE0">
              <w:rPr>
                <w:rFonts w:eastAsia="Times New Roman"/>
                <w:color w:val="000000"/>
              </w:rPr>
              <w:t>Indonesia</w:t>
            </w:r>
          </w:p>
        </w:tc>
        <w:tc>
          <w:tcPr>
            <w:tcW w:w="1355" w:type="dxa"/>
            <w:noWrap/>
            <w:hideMark/>
          </w:tcPr>
          <w:p w14:paraId="66741811"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187.2</w:t>
            </w:r>
          </w:p>
        </w:tc>
        <w:tc>
          <w:tcPr>
            <w:tcW w:w="1620" w:type="dxa"/>
            <w:noWrap/>
            <w:hideMark/>
          </w:tcPr>
          <w:p w14:paraId="0ECC2B48"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3.22</w:t>
            </w:r>
          </w:p>
        </w:tc>
        <w:tc>
          <w:tcPr>
            <w:tcW w:w="1800" w:type="dxa"/>
            <w:noWrap/>
            <w:hideMark/>
          </w:tcPr>
          <w:p w14:paraId="49A51A3C"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0.48-1.29</w:t>
            </w:r>
          </w:p>
        </w:tc>
        <w:tc>
          <w:tcPr>
            <w:tcW w:w="2430" w:type="dxa"/>
            <w:noWrap/>
            <w:hideMark/>
          </w:tcPr>
          <w:p w14:paraId="5DEC48A9"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0.885</w:t>
            </w:r>
          </w:p>
        </w:tc>
      </w:tr>
      <w:tr w:rsidR="008D0C01" w:rsidRPr="00EC7438" w14:paraId="724C908E"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0CC15447" w14:textId="17AF6ACC" w:rsidR="00EC7438" w:rsidRPr="008B3CE0" w:rsidRDefault="008B3CE0" w:rsidP="005A5467">
            <w:pPr>
              <w:rPr>
                <w:rFonts w:eastAsia="Times New Roman"/>
                <w:color w:val="000000"/>
              </w:rPr>
            </w:pPr>
            <w:r w:rsidRPr="008B3CE0">
              <w:rPr>
                <w:rFonts w:eastAsia="Times New Roman"/>
                <w:color w:val="000000"/>
              </w:rPr>
              <w:t>Philippines</w:t>
            </w:r>
          </w:p>
        </w:tc>
        <w:tc>
          <w:tcPr>
            <w:tcW w:w="1355" w:type="dxa"/>
            <w:noWrap/>
            <w:hideMark/>
          </w:tcPr>
          <w:p w14:paraId="6FCAF125"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83.4</w:t>
            </w:r>
          </w:p>
        </w:tc>
        <w:tc>
          <w:tcPr>
            <w:tcW w:w="1620" w:type="dxa"/>
            <w:noWrap/>
            <w:hideMark/>
          </w:tcPr>
          <w:p w14:paraId="579211F9"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1.88</w:t>
            </w:r>
          </w:p>
        </w:tc>
        <w:tc>
          <w:tcPr>
            <w:tcW w:w="1800" w:type="dxa"/>
            <w:noWrap/>
            <w:hideMark/>
          </w:tcPr>
          <w:p w14:paraId="19C86F4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0.28-0.75</w:t>
            </w:r>
          </w:p>
        </w:tc>
        <w:tc>
          <w:tcPr>
            <w:tcW w:w="2430" w:type="dxa"/>
            <w:noWrap/>
            <w:hideMark/>
          </w:tcPr>
          <w:p w14:paraId="3961A6E6"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0.515</w:t>
            </w:r>
          </w:p>
        </w:tc>
      </w:tr>
      <w:tr w:rsidR="008D0C01" w:rsidRPr="00EC7438" w14:paraId="338F1A79"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E5290F7" w14:textId="77777777" w:rsidR="00EC7438" w:rsidRPr="008B3CE0" w:rsidRDefault="00EC7438" w:rsidP="005A5467">
            <w:pPr>
              <w:rPr>
                <w:rFonts w:eastAsia="Times New Roman"/>
                <w:color w:val="000000"/>
              </w:rPr>
            </w:pPr>
            <w:r w:rsidRPr="008B3CE0">
              <w:rPr>
                <w:rFonts w:eastAsia="Times New Roman"/>
                <w:color w:val="000000"/>
              </w:rPr>
              <w:t>Vietnam</w:t>
            </w:r>
          </w:p>
        </w:tc>
        <w:tc>
          <w:tcPr>
            <w:tcW w:w="1355" w:type="dxa"/>
            <w:noWrap/>
            <w:hideMark/>
          </w:tcPr>
          <w:p w14:paraId="40905DD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55.9</w:t>
            </w:r>
          </w:p>
        </w:tc>
        <w:tc>
          <w:tcPr>
            <w:tcW w:w="1620" w:type="dxa"/>
            <w:noWrap/>
            <w:hideMark/>
          </w:tcPr>
          <w:p w14:paraId="7D6C387F"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1.83</w:t>
            </w:r>
          </w:p>
        </w:tc>
        <w:tc>
          <w:tcPr>
            <w:tcW w:w="1800" w:type="dxa"/>
            <w:noWrap/>
            <w:hideMark/>
          </w:tcPr>
          <w:p w14:paraId="3BC05FF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0.28-0.73</w:t>
            </w:r>
          </w:p>
        </w:tc>
        <w:tc>
          <w:tcPr>
            <w:tcW w:w="2430" w:type="dxa"/>
            <w:noWrap/>
            <w:hideMark/>
          </w:tcPr>
          <w:p w14:paraId="5E2E5C13"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0.505</w:t>
            </w:r>
          </w:p>
        </w:tc>
      </w:tr>
      <w:tr w:rsidR="008D0C01" w:rsidRPr="00EC7438" w14:paraId="76DE9FFE"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13F75812" w14:textId="77777777" w:rsidR="00EC7438" w:rsidRPr="008B3CE0" w:rsidRDefault="00EC7438" w:rsidP="005A5467">
            <w:pPr>
              <w:rPr>
                <w:rFonts w:eastAsia="Times New Roman"/>
                <w:color w:val="000000"/>
              </w:rPr>
            </w:pPr>
            <w:r w:rsidRPr="008B3CE0">
              <w:rPr>
                <w:rFonts w:eastAsia="Times New Roman"/>
                <w:color w:val="000000"/>
              </w:rPr>
              <w:t>Sri Lanka</w:t>
            </w:r>
          </w:p>
        </w:tc>
        <w:tc>
          <w:tcPr>
            <w:tcW w:w="1355" w:type="dxa"/>
            <w:noWrap/>
            <w:hideMark/>
          </w:tcPr>
          <w:p w14:paraId="12FA624A"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14.6</w:t>
            </w:r>
          </w:p>
        </w:tc>
        <w:tc>
          <w:tcPr>
            <w:tcW w:w="1620" w:type="dxa"/>
            <w:noWrap/>
            <w:hideMark/>
          </w:tcPr>
          <w:p w14:paraId="2A9969C1"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1.59</w:t>
            </w:r>
          </w:p>
        </w:tc>
        <w:tc>
          <w:tcPr>
            <w:tcW w:w="1800" w:type="dxa"/>
            <w:noWrap/>
            <w:hideMark/>
          </w:tcPr>
          <w:p w14:paraId="5A7AE5C8"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0.24-0.64</w:t>
            </w:r>
          </w:p>
        </w:tc>
        <w:tc>
          <w:tcPr>
            <w:tcW w:w="2430" w:type="dxa"/>
            <w:noWrap/>
            <w:hideMark/>
          </w:tcPr>
          <w:p w14:paraId="37CE0D3D"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0.44</w:t>
            </w:r>
          </w:p>
        </w:tc>
      </w:tr>
      <w:tr w:rsidR="008D0C01" w:rsidRPr="00EC7438" w14:paraId="3C014F32"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55ACD460" w14:textId="77777777" w:rsidR="00EC7438" w:rsidRPr="008B3CE0" w:rsidRDefault="00EC7438" w:rsidP="005A5467">
            <w:pPr>
              <w:rPr>
                <w:rFonts w:eastAsia="Times New Roman"/>
                <w:color w:val="000000"/>
              </w:rPr>
            </w:pPr>
            <w:r w:rsidRPr="008B3CE0">
              <w:rPr>
                <w:rFonts w:eastAsia="Times New Roman"/>
                <w:color w:val="000000"/>
              </w:rPr>
              <w:t>Thailand</w:t>
            </w:r>
          </w:p>
        </w:tc>
        <w:tc>
          <w:tcPr>
            <w:tcW w:w="1355" w:type="dxa"/>
            <w:noWrap/>
            <w:hideMark/>
          </w:tcPr>
          <w:p w14:paraId="625C3F8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26</w:t>
            </w:r>
          </w:p>
        </w:tc>
        <w:tc>
          <w:tcPr>
            <w:tcW w:w="1620" w:type="dxa"/>
            <w:noWrap/>
            <w:hideMark/>
          </w:tcPr>
          <w:p w14:paraId="07FD803A"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1.03</w:t>
            </w:r>
          </w:p>
        </w:tc>
        <w:tc>
          <w:tcPr>
            <w:tcW w:w="1800" w:type="dxa"/>
            <w:noWrap/>
            <w:hideMark/>
          </w:tcPr>
          <w:p w14:paraId="232CD94F"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0.15-0.41</w:t>
            </w:r>
          </w:p>
        </w:tc>
        <w:tc>
          <w:tcPr>
            <w:tcW w:w="2430" w:type="dxa"/>
            <w:noWrap/>
            <w:hideMark/>
          </w:tcPr>
          <w:p w14:paraId="0A9973EF"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0.28</w:t>
            </w:r>
          </w:p>
        </w:tc>
      </w:tr>
      <w:tr w:rsidR="008D0C01" w:rsidRPr="00EC7438" w14:paraId="1059FACD"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194813EC" w14:textId="77777777" w:rsidR="00EC7438" w:rsidRPr="008B3CE0" w:rsidRDefault="00EC7438" w:rsidP="005A5467">
            <w:pPr>
              <w:rPr>
                <w:rFonts w:eastAsia="Times New Roman"/>
                <w:color w:val="000000"/>
              </w:rPr>
            </w:pPr>
            <w:r w:rsidRPr="008B3CE0">
              <w:rPr>
                <w:rFonts w:eastAsia="Times New Roman"/>
                <w:color w:val="000000"/>
              </w:rPr>
              <w:t xml:space="preserve">Egypt </w:t>
            </w:r>
          </w:p>
        </w:tc>
        <w:tc>
          <w:tcPr>
            <w:tcW w:w="1355" w:type="dxa"/>
            <w:noWrap/>
            <w:hideMark/>
          </w:tcPr>
          <w:p w14:paraId="7D3107A4"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21.8</w:t>
            </w:r>
          </w:p>
        </w:tc>
        <w:tc>
          <w:tcPr>
            <w:tcW w:w="1620" w:type="dxa"/>
            <w:noWrap/>
            <w:hideMark/>
          </w:tcPr>
          <w:p w14:paraId="5CFF26A5"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0.97</w:t>
            </w:r>
          </w:p>
        </w:tc>
        <w:tc>
          <w:tcPr>
            <w:tcW w:w="1800" w:type="dxa"/>
            <w:noWrap/>
            <w:hideMark/>
          </w:tcPr>
          <w:p w14:paraId="437A82C0"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0.15-0.39</w:t>
            </w:r>
          </w:p>
        </w:tc>
        <w:tc>
          <w:tcPr>
            <w:tcW w:w="2430" w:type="dxa"/>
            <w:noWrap/>
            <w:hideMark/>
          </w:tcPr>
          <w:p w14:paraId="4DF6CE6D"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0.27</w:t>
            </w:r>
          </w:p>
        </w:tc>
      </w:tr>
      <w:tr w:rsidR="008D0C01" w:rsidRPr="00EC7438" w14:paraId="36B5FA40"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66F73DB9" w14:textId="77777777" w:rsidR="00EC7438" w:rsidRPr="008B3CE0" w:rsidRDefault="00EC7438" w:rsidP="005A5467">
            <w:pPr>
              <w:rPr>
                <w:rFonts w:eastAsia="Times New Roman"/>
                <w:color w:val="000000"/>
              </w:rPr>
            </w:pPr>
            <w:r w:rsidRPr="008B3CE0">
              <w:rPr>
                <w:rFonts w:eastAsia="Times New Roman"/>
                <w:color w:val="000000"/>
              </w:rPr>
              <w:t>Malaysia</w:t>
            </w:r>
          </w:p>
        </w:tc>
        <w:tc>
          <w:tcPr>
            <w:tcW w:w="1355" w:type="dxa"/>
            <w:noWrap/>
            <w:hideMark/>
          </w:tcPr>
          <w:p w14:paraId="3607C55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22.9</w:t>
            </w:r>
          </w:p>
        </w:tc>
        <w:tc>
          <w:tcPr>
            <w:tcW w:w="1620" w:type="dxa"/>
            <w:noWrap/>
            <w:hideMark/>
          </w:tcPr>
          <w:p w14:paraId="632A59FE"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0.94</w:t>
            </w:r>
          </w:p>
        </w:tc>
        <w:tc>
          <w:tcPr>
            <w:tcW w:w="1800" w:type="dxa"/>
            <w:noWrap/>
            <w:hideMark/>
          </w:tcPr>
          <w:p w14:paraId="6ACB58BC"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0.14-0.37</w:t>
            </w:r>
          </w:p>
        </w:tc>
        <w:tc>
          <w:tcPr>
            <w:tcW w:w="2430" w:type="dxa"/>
            <w:noWrap/>
            <w:hideMark/>
          </w:tcPr>
          <w:p w14:paraId="161820FB"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0.255</w:t>
            </w:r>
          </w:p>
        </w:tc>
      </w:tr>
      <w:tr w:rsidR="008D0C01" w:rsidRPr="00EC7438" w14:paraId="189A3CBA"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E4E4482" w14:textId="77777777" w:rsidR="00EC7438" w:rsidRPr="008B3CE0" w:rsidRDefault="00EC7438" w:rsidP="005A5467">
            <w:pPr>
              <w:rPr>
                <w:rFonts w:eastAsia="Times New Roman"/>
                <w:color w:val="000000"/>
              </w:rPr>
            </w:pPr>
            <w:r w:rsidRPr="008B3CE0">
              <w:rPr>
                <w:rFonts w:eastAsia="Times New Roman"/>
                <w:color w:val="000000"/>
              </w:rPr>
              <w:t>Nigeria</w:t>
            </w:r>
          </w:p>
        </w:tc>
        <w:tc>
          <w:tcPr>
            <w:tcW w:w="1355" w:type="dxa"/>
            <w:noWrap/>
            <w:hideMark/>
          </w:tcPr>
          <w:p w14:paraId="1BA7389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27.5</w:t>
            </w:r>
          </w:p>
        </w:tc>
        <w:tc>
          <w:tcPr>
            <w:tcW w:w="1620" w:type="dxa"/>
            <w:noWrap/>
            <w:hideMark/>
          </w:tcPr>
          <w:p w14:paraId="793210ED"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0.85</w:t>
            </w:r>
          </w:p>
        </w:tc>
        <w:tc>
          <w:tcPr>
            <w:tcW w:w="1800" w:type="dxa"/>
            <w:noWrap/>
            <w:hideMark/>
          </w:tcPr>
          <w:p w14:paraId="10C056C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0.13-0.34</w:t>
            </w:r>
          </w:p>
        </w:tc>
        <w:tc>
          <w:tcPr>
            <w:tcW w:w="2430" w:type="dxa"/>
            <w:noWrap/>
            <w:hideMark/>
          </w:tcPr>
          <w:p w14:paraId="3DCDBB61"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0.235</w:t>
            </w:r>
          </w:p>
        </w:tc>
      </w:tr>
      <w:tr w:rsidR="008D0C01" w:rsidRPr="00EC7438" w14:paraId="7225CA1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0185FCB" w14:textId="77777777" w:rsidR="00EC7438" w:rsidRPr="008B3CE0" w:rsidRDefault="00EC7438" w:rsidP="005A5467">
            <w:pPr>
              <w:rPr>
                <w:rFonts w:eastAsia="Times New Roman"/>
                <w:color w:val="000000"/>
              </w:rPr>
            </w:pPr>
            <w:r w:rsidRPr="008B3CE0">
              <w:rPr>
                <w:rFonts w:eastAsia="Times New Roman"/>
                <w:color w:val="000000"/>
              </w:rPr>
              <w:t>Bangladesh</w:t>
            </w:r>
          </w:p>
        </w:tc>
        <w:tc>
          <w:tcPr>
            <w:tcW w:w="1355" w:type="dxa"/>
            <w:noWrap/>
            <w:hideMark/>
          </w:tcPr>
          <w:p w14:paraId="721FDFBC"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70.9</w:t>
            </w:r>
          </w:p>
        </w:tc>
        <w:tc>
          <w:tcPr>
            <w:tcW w:w="1620" w:type="dxa"/>
            <w:noWrap/>
            <w:hideMark/>
          </w:tcPr>
          <w:p w14:paraId="4BD72C34"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0.79</w:t>
            </w:r>
          </w:p>
        </w:tc>
        <w:tc>
          <w:tcPr>
            <w:tcW w:w="1800" w:type="dxa"/>
            <w:noWrap/>
            <w:hideMark/>
          </w:tcPr>
          <w:p w14:paraId="18C798F1"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0.12-0.31</w:t>
            </w:r>
          </w:p>
        </w:tc>
        <w:tc>
          <w:tcPr>
            <w:tcW w:w="2430" w:type="dxa"/>
            <w:noWrap/>
            <w:hideMark/>
          </w:tcPr>
          <w:p w14:paraId="3C43050E"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0.215</w:t>
            </w:r>
          </w:p>
        </w:tc>
      </w:tr>
      <w:tr w:rsidR="008D0C01" w:rsidRPr="00EC7438" w14:paraId="70071AD6"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2EC5E22B" w14:textId="77777777" w:rsidR="00EC7438" w:rsidRPr="008B3CE0" w:rsidRDefault="00EC7438" w:rsidP="005A5467">
            <w:pPr>
              <w:rPr>
                <w:rFonts w:eastAsia="Times New Roman"/>
                <w:color w:val="000000"/>
              </w:rPr>
            </w:pPr>
            <w:r w:rsidRPr="008B3CE0">
              <w:rPr>
                <w:rFonts w:eastAsia="Times New Roman"/>
                <w:color w:val="000000"/>
              </w:rPr>
              <w:t>South Africa</w:t>
            </w:r>
          </w:p>
        </w:tc>
        <w:tc>
          <w:tcPr>
            <w:tcW w:w="1355" w:type="dxa"/>
            <w:noWrap/>
            <w:hideMark/>
          </w:tcPr>
          <w:p w14:paraId="788245FD"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12.9</w:t>
            </w:r>
          </w:p>
        </w:tc>
        <w:tc>
          <w:tcPr>
            <w:tcW w:w="1620" w:type="dxa"/>
            <w:noWrap/>
            <w:hideMark/>
          </w:tcPr>
          <w:p w14:paraId="38C3E7DB"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0.63</w:t>
            </w:r>
          </w:p>
        </w:tc>
        <w:tc>
          <w:tcPr>
            <w:tcW w:w="1800" w:type="dxa"/>
            <w:noWrap/>
            <w:hideMark/>
          </w:tcPr>
          <w:p w14:paraId="4EA29A98"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0.09-0.25</w:t>
            </w:r>
          </w:p>
        </w:tc>
        <w:tc>
          <w:tcPr>
            <w:tcW w:w="2430" w:type="dxa"/>
            <w:noWrap/>
            <w:hideMark/>
          </w:tcPr>
          <w:p w14:paraId="4F11917C"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0.17</w:t>
            </w:r>
          </w:p>
        </w:tc>
      </w:tr>
      <w:tr w:rsidR="008D0C01" w:rsidRPr="00EC7438" w14:paraId="08F9AF4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5B9D66F2" w14:textId="77777777" w:rsidR="00EC7438" w:rsidRPr="008B3CE0" w:rsidRDefault="00EC7438" w:rsidP="005A5467">
            <w:pPr>
              <w:rPr>
                <w:rFonts w:eastAsia="Times New Roman"/>
                <w:color w:val="000000"/>
              </w:rPr>
            </w:pPr>
            <w:r w:rsidRPr="008B3CE0">
              <w:rPr>
                <w:rFonts w:eastAsia="Times New Roman"/>
                <w:color w:val="000000"/>
              </w:rPr>
              <w:t>India</w:t>
            </w:r>
          </w:p>
        </w:tc>
        <w:tc>
          <w:tcPr>
            <w:tcW w:w="1355" w:type="dxa"/>
            <w:noWrap/>
            <w:hideMark/>
          </w:tcPr>
          <w:p w14:paraId="40833EA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187.5</w:t>
            </w:r>
          </w:p>
        </w:tc>
        <w:tc>
          <w:tcPr>
            <w:tcW w:w="1620" w:type="dxa"/>
            <w:noWrap/>
            <w:hideMark/>
          </w:tcPr>
          <w:p w14:paraId="0606BC3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0.6</w:t>
            </w:r>
          </w:p>
        </w:tc>
        <w:tc>
          <w:tcPr>
            <w:tcW w:w="1800" w:type="dxa"/>
            <w:noWrap/>
            <w:hideMark/>
          </w:tcPr>
          <w:p w14:paraId="4B6EA0DB"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0.09-0.24</w:t>
            </w:r>
          </w:p>
        </w:tc>
        <w:tc>
          <w:tcPr>
            <w:tcW w:w="2430" w:type="dxa"/>
            <w:noWrap/>
            <w:hideMark/>
          </w:tcPr>
          <w:p w14:paraId="6E1DD177"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0.165</w:t>
            </w:r>
          </w:p>
        </w:tc>
      </w:tr>
      <w:tr w:rsidR="008D0C01" w:rsidRPr="00EC7438" w14:paraId="2C1AF0DC"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6DC50F2D" w14:textId="77777777" w:rsidR="00EC7438" w:rsidRPr="008B3CE0" w:rsidRDefault="00EC7438" w:rsidP="005A5467">
            <w:pPr>
              <w:rPr>
                <w:rFonts w:eastAsia="Times New Roman"/>
                <w:color w:val="000000"/>
              </w:rPr>
            </w:pPr>
            <w:r w:rsidRPr="008B3CE0">
              <w:rPr>
                <w:rFonts w:eastAsia="Times New Roman"/>
                <w:color w:val="000000"/>
              </w:rPr>
              <w:t>Algeria</w:t>
            </w:r>
          </w:p>
        </w:tc>
        <w:tc>
          <w:tcPr>
            <w:tcW w:w="1355" w:type="dxa"/>
            <w:noWrap/>
            <w:hideMark/>
          </w:tcPr>
          <w:p w14:paraId="3BE424E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16.6</w:t>
            </w:r>
          </w:p>
        </w:tc>
        <w:tc>
          <w:tcPr>
            <w:tcW w:w="1620" w:type="dxa"/>
            <w:noWrap/>
            <w:hideMark/>
          </w:tcPr>
          <w:p w14:paraId="3A67F5E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0.52</w:t>
            </w:r>
          </w:p>
        </w:tc>
        <w:tc>
          <w:tcPr>
            <w:tcW w:w="1800" w:type="dxa"/>
            <w:noWrap/>
            <w:hideMark/>
          </w:tcPr>
          <w:p w14:paraId="415165CD"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0.08-0.21</w:t>
            </w:r>
          </w:p>
        </w:tc>
        <w:tc>
          <w:tcPr>
            <w:tcW w:w="2430" w:type="dxa"/>
            <w:noWrap/>
            <w:hideMark/>
          </w:tcPr>
          <w:p w14:paraId="6ABB3CDE"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0.145</w:t>
            </w:r>
          </w:p>
        </w:tc>
      </w:tr>
      <w:tr w:rsidR="008D0C01" w:rsidRPr="00EC7438" w14:paraId="25CE4BA9"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2096E417" w14:textId="77777777" w:rsidR="00EC7438" w:rsidRPr="008B3CE0" w:rsidRDefault="00EC7438" w:rsidP="005A5467">
            <w:pPr>
              <w:rPr>
                <w:rFonts w:eastAsia="Times New Roman"/>
                <w:color w:val="000000"/>
              </w:rPr>
            </w:pPr>
            <w:r w:rsidRPr="008B3CE0">
              <w:rPr>
                <w:rFonts w:eastAsia="Times New Roman"/>
                <w:color w:val="000000"/>
              </w:rPr>
              <w:t>Turkey</w:t>
            </w:r>
          </w:p>
        </w:tc>
        <w:tc>
          <w:tcPr>
            <w:tcW w:w="1355" w:type="dxa"/>
            <w:noWrap/>
            <w:hideMark/>
          </w:tcPr>
          <w:p w14:paraId="57B91AB9"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34</w:t>
            </w:r>
          </w:p>
        </w:tc>
        <w:tc>
          <w:tcPr>
            <w:tcW w:w="1620" w:type="dxa"/>
            <w:noWrap/>
            <w:hideMark/>
          </w:tcPr>
          <w:p w14:paraId="73431946"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0.49</w:t>
            </w:r>
          </w:p>
        </w:tc>
        <w:tc>
          <w:tcPr>
            <w:tcW w:w="1800" w:type="dxa"/>
            <w:noWrap/>
            <w:hideMark/>
          </w:tcPr>
          <w:p w14:paraId="702D8C1C"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0.07-0.19</w:t>
            </w:r>
          </w:p>
        </w:tc>
        <w:tc>
          <w:tcPr>
            <w:tcW w:w="2430" w:type="dxa"/>
            <w:noWrap/>
            <w:hideMark/>
          </w:tcPr>
          <w:p w14:paraId="1E650DC7"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0.13</w:t>
            </w:r>
          </w:p>
        </w:tc>
      </w:tr>
      <w:tr w:rsidR="008D0C01" w:rsidRPr="00EC7438" w14:paraId="3D8DA44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63946FE" w14:textId="77777777" w:rsidR="00EC7438" w:rsidRPr="008B3CE0" w:rsidRDefault="00EC7438" w:rsidP="005A5467">
            <w:pPr>
              <w:rPr>
                <w:rFonts w:eastAsia="Times New Roman"/>
                <w:color w:val="000000"/>
              </w:rPr>
            </w:pPr>
            <w:r w:rsidRPr="008B3CE0">
              <w:rPr>
                <w:rFonts w:eastAsia="Times New Roman"/>
                <w:color w:val="000000"/>
              </w:rPr>
              <w:t>Pakistan</w:t>
            </w:r>
          </w:p>
        </w:tc>
        <w:tc>
          <w:tcPr>
            <w:tcW w:w="1355" w:type="dxa"/>
            <w:noWrap/>
            <w:hideMark/>
          </w:tcPr>
          <w:p w14:paraId="0E656BBF"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14.6</w:t>
            </w:r>
          </w:p>
        </w:tc>
        <w:tc>
          <w:tcPr>
            <w:tcW w:w="1620" w:type="dxa"/>
            <w:noWrap/>
            <w:hideMark/>
          </w:tcPr>
          <w:p w14:paraId="63E34066"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0.48</w:t>
            </w:r>
          </w:p>
        </w:tc>
        <w:tc>
          <w:tcPr>
            <w:tcW w:w="1800" w:type="dxa"/>
            <w:noWrap/>
            <w:hideMark/>
          </w:tcPr>
          <w:p w14:paraId="202A63DF"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0.07-0.19</w:t>
            </w:r>
          </w:p>
        </w:tc>
        <w:tc>
          <w:tcPr>
            <w:tcW w:w="2430" w:type="dxa"/>
            <w:noWrap/>
            <w:hideMark/>
          </w:tcPr>
          <w:p w14:paraId="15461B2F"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0.13</w:t>
            </w:r>
          </w:p>
        </w:tc>
      </w:tr>
      <w:tr w:rsidR="008D0C01" w:rsidRPr="00EC7438" w14:paraId="4578D9D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DE324B5" w14:textId="77777777" w:rsidR="00EC7438" w:rsidRPr="008B3CE0" w:rsidRDefault="00EC7438" w:rsidP="005A5467">
            <w:pPr>
              <w:rPr>
                <w:rFonts w:eastAsia="Times New Roman"/>
                <w:color w:val="000000"/>
              </w:rPr>
            </w:pPr>
            <w:r w:rsidRPr="008B3CE0">
              <w:rPr>
                <w:rFonts w:eastAsia="Times New Roman"/>
                <w:color w:val="000000"/>
              </w:rPr>
              <w:t>Brazil</w:t>
            </w:r>
          </w:p>
        </w:tc>
        <w:tc>
          <w:tcPr>
            <w:tcW w:w="1355" w:type="dxa"/>
            <w:noWrap/>
            <w:hideMark/>
          </w:tcPr>
          <w:p w14:paraId="0E041E75"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74.7</w:t>
            </w:r>
          </w:p>
        </w:tc>
        <w:tc>
          <w:tcPr>
            <w:tcW w:w="1620" w:type="dxa"/>
            <w:noWrap/>
            <w:hideMark/>
          </w:tcPr>
          <w:p w14:paraId="4F1114CB"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0.47</w:t>
            </w:r>
          </w:p>
        </w:tc>
        <w:tc>
          <w:tcPr>
            <w:tcW w:w="1800" w:type="dxa"/>
            <w:noWrap/>
            <w:hideMark/>
          </w:tcPr>
          <w:p w14:paraId="5D57829E"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0.07-0.19</w:t>
            </w:r>
          </w:p>
        </w:tc>
        <w:tc>
          <w:tcPr>
            <w:tcW w:w="2430" w:type="dxa"/>
            <w:noWrap/>
            <w:hideMark/>
          </w:tcPr>
          <w:p w14:paraId="013ABD32"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0.13</w:t>
            </w:r>
          </w:p>
        </w:tc>
      </w:tr>
      <w:tr w:rsidR="008D0C01" w:rsidRPr="00EC7438" w14:paraId="19B61805"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4848F8AC" w14:textId="77777777" w:rsidR="00EC7438" w:rsidRPr="008B3CE0" w:rsidRDefault="00EC7438" w:rsidP="005A5467">
            <w:pPr>
              <w:rPr>
                <w:rFonts w:eastAsia="Times New Roman"/>
                <w:color w:val="000000"/>
              </w:rPr>
            </w:pPr>
            <w:r w:rsidRPr="008B3CE0">
              <w:rPr>
                <w:rFonts w:eastAsia="Times New Roman"/>
                <w:color w:val="000000"/>
              </w:rPr>
              <w:t>Burma</w:t>
            </w:r>
          </w:p>
        </w:tc>
        <w:tc>
          <w:tcPr>
            <w:tcW w:w="1355" w:type="dxa"/>
            <w:noWrap/>
            <w:hideMark/>
          </w:tcPr>
          <w:p w14:paraId="3278CA4F"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19</w:t>
            </w:r>
          </w:p>
        </w:tc>
        <w:tc>
          <w:tcPr>
            <w:tcW w:w="1620" w:type="dxa"/>
            <w:noWrap/>
            <w:hideMark/>
          </w:tcPr>
          <w:p w14:paraId="5EF5FAC9"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0.46</w:t>
            </w:r>
          </w:p>
        </w:tc>
        <w:tc>
          <w:tcPr>
            <w:tcW w:w="1800" w:type="dxa"/>
            <w:noWrap/>
            <w:hideMark/>
          </w:tcPr>
          <w:p w14:paraId="1DA2D2CE"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0.07-0.18</w:t>
            </w:r>
          </w:p>
        </w:tc>
        <w:tc>
          <w:tcPr>
            <w:tcW w:w="2430" w:type="dxa"/>
            <w:noWrap/>
            <w:hideMark/>
          </w:tcPr>
          <w:p w14:paraId="0A7DDDE4"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0.125</w:t>
            </w:r>
          </w:p>
        </w:tc>
      </w:tr>
      <w:tr w:rsidR="008D0C01" w:rsidRPr="00EC7438" w14:paraId="1F1BD973"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79C44763" w14:textId="77777777" w:rsidR="00EC7438" w:rsidRPr="008B3CE0" w:rsidRDefault="00EC7438" w:rsidP="005A5467">
            <w:pPr>
              <w:rPr>
                <w:rFonts w:eastAsia="Times New Roman"/>
                <w:color w:val="000000"/>
              </w:rPr>
            </w:pPr>
            <w:r w:rsidRPr="008B3CE0">
              <w:rPr>
                <w:rFonts w:eastAsia="Times New Roman"/>
                <w:color w:val="000000"/>
              </w:rPr>
              <w:t>Morocco</w:t>
            </w:r>
          </w:p>
        </w:tc>
        <w:tc>
          <w:tcPr>
            <w:tcW w:w="1355" w:type="dxa"/>
            <w:noWrap/>
            <w:hideMark/>
          </w:tcPr>
          <w:p w14:paraId="79F39D6B"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17.3</w:t>
            </w:r>
          </w:p>
        </w:tc>
        <w:tc>
          <w:tcPr>
            <w:tcW w:w="1620" w:type="dxa"/>
            <w:noWrap/>
            <w:hideMark/>
          </w:tcPr>
          <w:p w14:paraId="11EB06D6"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0.31</w:t>
            </w:r>
          </w:p>
        </w:tc>
        <w:tc>
          <w:tcPr>
            <w:tcW w:w="1800" w:type="dxa"/>
            <w:noWrap/>
            <w:hideMark/>
          </w:tcPr>
          <w:p w14:paraId="0072080D"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0.05-0.12</w:t>
            </w:r>
          </w:p>
        </w:tc>
        <w:tc>
          <w:tcPr>
            <w:tcW w:w="2430" w:type="dxa"/>
            <w:noWrap/>
            <w:hideMark/>
          </w:tcPr>
          <w:p w14:paraId="31AB9910"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0.085</w:t>
            </w:r>
          </w:p>
        </w:tc>
      </w:tr>
      <w:tr w:rsidR="008D0C01" w:rsidRPr="00EC7438" w14:paraId="58736FA2"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0A71DF91" w14:textId="77777777" w:rsidR="00EC7438" w:rsidRPr="008B3CE0" w:rsidRDefault="00EC7438" w:rsidP="005A5467">
            <w:pPr>
              <w:rPr>
                <w:rFonts w:eastAsia="Times New Roman"/>
                <w:color w:val="000000"/>
              </w:rPr>
            </w:pPr>
            <w:r w:rsidRPr="008B3CE0">
              <w:rPr>
                <w:rFonts w:eastAsia="Times New Roman"/>
                <w:color w:val="000000"/>
              </w:rPr>
              <w:t>North Korea</w:t>
            </w:r>
          </w:p>
        </w:tc>
        <w:tc>
          <w:tcPr>
            <w:tcW w:w="1355" w:type="dxa"/>
            <w:noWrap/>
            <w:hideMark/>
          </w:tcPr>
          <w:p w14:paraId="4D9A8425"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17.3</w:t>
            </w:r>
          </w:p>
        </w:tc>
        <w:tc>
          <w:tcPr>
            <w:tcW w:w="1620" w:type="dxa"/>
            <w:noWrap/>
            <w:hideMark/>
          </w:tcPr>
          <w:p w14:paraId="3BCC660E"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0.3</w:t>
            </w:r>
          </w:p>
        </w:tc>
        <w:tc>
          <w:tcPr>
            <w:tcW w:w="1800" w:type="dxa"/>
            <w:noWrap/>
            <w:hideMark/>
          </w:tcPr>
          <w:p w14:paraId="2B740ABE"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0.05-0.12</w:t>
            </w:r>
          </w:p>
        </w:tc>
        <w:tc>
          <w:tcPr>
            <w:tcW w:w="2430" w:type="dxa"/>
            <w:noWrap/>
            <w:hideMark/>
          </w:tcPr>
          <w:p w14:paraId="1DCCE4D5"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0.085</w:t>
            </w:r>
          </w:p>
        </w:tc>
      </w:tr>
      <w:tr w:rsidR="008D0C01" w:rsidRPr="00EC7438" w14:paraId="0DFC52E2"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5F8E72CA" w14:textId="77777777" w:rsidR="00EC7438" w:rsidRPr="008B3CE0" w:rsidRDefault="00EC7438" w:rsidP="005A5467">
            <w:pPr>
              <w:rPr>
                <w:rFonts w:eastAsia="Times New Roman"/>
                <w:color w:val="000000"/>
              </w:rPr>
            </w:pPr>
            <w:r w:rsidRPr="008B3CE0">
              <w:rPr>
                <w:rFonts w:eastAsia="Times New Roman"/>
                <w:color w:val="000000"/>
              </w:rPr>
              <w:t>United States</w:t>
            </w:r>
          </w:p>
        </w:tc>
        <w:tc>
          <w:tcPr>
            <w:tcW w:w="1355" w:type="dxa"/>
            <w:noWrap/>
            <w:hideMark/>
          </w:tcPr>
          <w:p w14:paraId="76D6A086"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112.9</w:t>
            </w:r>
          </w:p>
        </w:tc>
        <w:tc>
          <w:tcPr>
            <w:tcW w:w="1620" w:type="dxa"/>
            <w:noWrap/>
            <w:hideMark/>
          </w:tcPr>
          <w:p w14:paraId="22D91929"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0.28</w:t>
            </w:r>
          </w:p>
        </w:tc>
        <w:tc>
          <w:tcPr>
            <w:tcW w:w="1800" w:type="dxa"/>
            <w:noWrap/>
            <w:hideMark/>
          </w:tcPr>
          <w:p w14:paraId="7DA703B2"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0.04-0.11</w:t>
            </w:r>
          </w:p>
        </w:tc>
        <w:tc>
          <w:tcPr>
            <w:tcW w:w="2430" w:type="dxa"/>
            <w:noWrap/>
            <w:hideMark/>
          </w:tcPr>
          <w:p w14:paraId="0B45C0A6"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0.075</w:t>
            </w:r>
          </w:p>
        </w:tc>
      </w:tr>
      <w:tr w:rsidR="008D0C01" w:rsidRPr="00EC7438" w14:paraId="2F78B4ED"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240472E2" w14:textId="77777777" w:rsidR="00EC7438" w:rsidRPr="008B3CE0" w:rsidRDefault="00EC7438" w:rsidP="005A5467">
            <w:pPr>
              <w:rPr>
                <w:rFonts w:eastAsia="Times New Roman"/>
                <w:color w:val="000000"/>
              </w:rPr>
            </w:pPr>
            <w:r w:rsidRPr="008B3CE0">
              <w:rPr>
                <w:rFonts w:eastAsia="Times New Roman"/>
                <w:color w:val="000000"/>
              </w:rPr>
              <w:t>Iran</w:t>
            </w:r>
          </w:p>
        </w:tc>
        <w:tc>
          <w:tcPr>
            <w:tcW w:w="1355" w:type="dxa"/>
            <w:noWrap/>
            <w:hideMark/>
          </w:tcPr>
          <w:p w14:paraId="59B80637"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9.1</w:t>
            </w:r>
          </w:p>
        </w:tc>
        <w:tc>
          <w:tcPr>
            <w:tcW w:w="1620" w:type="dxa"/>
            <w:noWrap/>
            <w:hideMark/>
          </w:tcPr>
          <w:p w14:paraId="03D35C14"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 </w:t>
            </w:r>
          </w:p>
        </w:tc>
        <w:tc>
          <w:tcPr>
            <w:tcW w:w="1800" w:type="dxa"/>
            <w:noWrap/>
            <w:hideMark/>
          </w:tcPr>
          <w:p w14:paraId="5E80148D"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0.04-0.10</w:t>
            </w:r>
          </w:p>
        </w:tc>
        <w:tc>
          <w:tcPr>
            <w:tcW w:w="2430" w:type="dxa"/>
            <w:noWrap/>
            <w:hideMark/>
          </w:tcPr>
          <w:p w14:paraId="72A14248"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w:t>
            </w:r>
          </w:p>
        </w:tc>
      </w:tr>
      <w:tr w:rsidR="008D0C01" w:rsidRPr="00EC7438" w14:paraId="7FA89851"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44C1A9CF" w14:textId="77777777" w:rsidR="00EC7438" w:rsidRPr="008B3CE0" w:rsidRDefault="00EC7438" w:rsidP="005A5467">
            <w:pPr>
              <w:rPr>
                <w:rFonts w:eastAsia="Times New Roman"/>
                <w:color w:val="000000"/>
              </w:rPr>
            </w:pPr>
            <w:r w:rsidRPr="008B3CE0">
              <w:rPr>
                <w:rFonts w:eastAsia="Times New Roman"/>
                <w:color w:val="000000"/>
              </w:rPr>
              <w:t>Senegal</w:t>
            </w:r>
          </w:p>
        </w:tc>
        <w:tc>
          <w:tcPr>
            <w:tcW w:w="1355" w:type="dxa"/>
            <w:noWrap/>
            <w:hideMark/>
          </w:tcPr>
          <w:p w14:paraId="549C4F80"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8.13</w:t>
            </w:r>
          </w:p>
        </w:tc>
        <w:tc>
          <w:tcPr>
            <w:tcW w:w="1620" w:type="dxa"/>
            <w:noWrap/>
            <w:hideMark/>
          </w:tcPr>
          <w:p w14:paraId="0BA2D185"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 </w:t>
            </w:r>
          </w:p>
        </w:tc>
        <w:tc>
          <w:tcPr>
            <w:tcW w:w="1800" w:type="dxa"/>
            <w:noWrap/>
            <w:hideMark/>
          </w:tcPr>
          <w:p w14:paraId="004CA400"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0.04-0.10</w:t>
            </w:r>
          </w:p>
        </w:tc>
        <w:tc>
          <w:tcPr>
            <w:tcW w:w="2430" w:type="dxa"/>
            <w:noWrap/>
            <w:hideMark/>
          </w:tcPr>
          <w:p w14:paraId="173C4ED2"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0.07</w:t>
            </w:r>
          </w:p>
        </w:tc>
      </w:tr>
      <w:tr w:rsidR="008D0C01" w:rsidRPr="00EC7438" w14:paraId="59A2B276"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01E85552" w14:textId="77777777" w:rsidR="00EC7438" w:rsidRPr="008B3CE0" w:rsidRDefault="00EC7438" w:rsidP="005A5467">
            <w:pPr>
              <w:rPr>
                <w:rFonts w:eastAsia="Times New Roman"/>
                <w:color w:val="000000"/>
              </w:rPr>
            </w:pPr>
            <w:r w:rsidRPr="008B3CE0">
              <w:rPr>
                <w:rFonts w:eastAsia="Times New Roman"/>
                <w:color w:val="000000"/>
              </w:rPr>
              <w:t>Tunisia</w:t>
            </w:r>
          </w:p>
        </w:tc>
        <w:tc>
          <w:tcPr>
            <w:tcW w:w="1355" w:type="dxa"/>
            <w:noWrap/>
            <w:hideMark/>
          </w:tcPr>
          <w:p w14:paraId="491DD41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7.27</w:t>
            </w:r>
          </w:p>
        </w:tc>
        <w:tc>
          <w:tcPr>
            <w:tcW w:w="1620" w:type="dxa"/>
            <w:noWrap/>
            <w:hideMark/>
          </w:tcPr>
          <w:p w14:paraId="185DB9F8"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 </w:t>
            </w:r>
          </w:p>
        </w:tc>
        <w:tc>
          <w:tcPr>
            <w:tcW w:w="1800" w:type="dxa"/>
            <w:noWrap/>
            <w:hideMark/>
          </w:tcPr>
          <w:p w14:paraId="5EB41A23"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0.04-0.09</w:t>
            </w:r>
          </w:p>
        </w:tc>
        <w:tc>
          <w:tcPr>
            <w:tcW w:w="2430" w:type="dxa"/>
            <w:noWrap/>
            <w:hideMark/>
          </w:tcPr>
          <w:p w14:paraId="3E5B8FA6"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0.065</w:t>
            </w:r>
          </w:p>
        </w:tc>
      </w:tr>
      <w:tr w:rsidR="008D0C01" w:rsidRPr="00EC7438" w14:paraId="2C5E4BD4" w14:textId="77777777" w:rsidTr="0079370D">
        <w:trPr>
          <w:trHeight w:val="320"/>
        </w:trPr>
        <w:tc>
          <w:tcPr>
            <w:cnfStyle w:val="001000000000" w:firstRow="0" w:lastRow="0" w:firstColumn="1" w:lastColumn="0" w:oddVBand="0" w:evenVBand="0" w:oddHBand="0" w:evenHBand="0" w:firstRowFirstColumn="0" w:firstRowLastColumn="0" w:lastRowFirstColumn="0" w:lastRowLastColumn="0"/>
            <w:tcW w:w="1633" w:type="dxa"/>
            <w:noWrap/>
            <w:hideMark/>
          </w:tcPr>
          <w:p w14:paraId="51A54CEE" w14:textId="77777777" w:rsidR="00EC7438" w:rsidRPr="008B3CE0" w:rsidRDefault="00EC7438" w:rsidP="005A5467">
            <w:pPr>
              <w:rPr>
                <w:rFonts w:eastAsia="Times New Roman"/>
                <w:color w:val="000000"/>
              </w:rPr>
            </w:pPr>
            <w:r w:rsidRPr="008B3CE0">
              <w:rPr>
                <w:rFonts w:eastAsia="Times New Roman"/>
                <w:color w:val="000000"/>
              </w:rPr>
              <w:t> </w:t>
            </w:r>
          </w:p>
        </w:tc>
        <w:tc>
          <w:tcPr>
            <w:tcW w:w="1355" w:type="dxa"/>
            <w:noWrap/>
            <w:hideMark/>
          </w:tcPr>
          <w:p w14:paraId="4D852E29" w14:textId="77777777" w:rsidR="00EC7438" w:rsidRPr="008B3CE0" w:rsidRDefault="00EC7438" w:rsidP="005A5467">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620" w:type="dxa"/>
            <w:noWrap/>
            <w:hideMark/>
          </w:tcPr>
          <w:p w14:paraId="0948C3B9" w14:textId="77777777" w:rsidR="00EC7438" w:rsidRPr="008B3CE0" w:rsidRDefault="00EC7438" w:rsidP="005A5467">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00" w:type="dxa"/>
            <w:noWrap/>
            <w:hideMark/>
          </w:tcPr>
          <w:p w14:paraId="4789481A" w14:textId="77777777" w:rsidR="00EC7438" w:rsidRPr="008B3CE0" w:rsidRDefault="00EC7438" w:rsidP="005A546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C453C">
              <w:rPr>
                <w:rFonts w:eastAsia="Times New Roman"/>
                <w:b/>
                <w:color w:val="000000"/>
              </w:rPr>
              <w:t>TOTAL</w:t>
            </w:r>
            <w:r w:rsidRPr="008B3CE0">
              <w:rPr>
                <w:rFonts w:eastAsia="Times New Roman"/>
                <w:color w:val="000000"/>
              </w:rPr>
              <w:t>:</w:t>
            </w:r>
          </w:p>
        </w:tc>
        <w:tc>
          <w:tcPr>
            <w:tcW w:w="2430" w:type="dxa"/>
            <w:noWrap/>
            <w:hideMark/>
          </w:tcPr>
          <w:p w14:paraId="789FFA9D" w14:textId="77777777" w:rsidR="00EC7438" w:rsidRPr="008B3CE0" w:rsidRDefault="00EC7438" w:rsidP="00EC74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B3CE0">
              <w:rPr>
                <w:rFonts w:eastAsia="Times New Roman"/>
                <w:color w:val="000000"/>
              </w:rPr>
              <w:t>7.47</w:t>
            </w:r>
          </w:p>
        </w:tc>
      </w:tr>
    </w:tbl>
    <w:p w14:paraId="56DE227B" w14:textId="4BDB6114" w:rsidR="00EA3D3F" w:rsidRDefault="008B3CE0" w:rsidP="00EC7438">
      <w:r>
        <w:rPr>
          <w:b/>
        </w:rPr>
        <w:t xml:space="preserve">Table 1. </w:t>
      </w:r>
      <w:r>
        <w:t xml:space="preserve">23 locations globally chosen based off Jambeck et al. Values based off year 2010 dataset. </w:t>
      </w:r>
    </w:p>
    <w:p w14:paraId="3CB8026A" w14:textId="77777777" w:rsidR="008C2C9F" w:rsidRDefault="008C2C9F" w:rsidP="00EC7438"/>
    <w:p w14:paraId="7A4163C3" w14:textId="77777777" w:rsidR="008C2C9F" w:rsidRDefault="008C2C9F" w:rsidP="00EC7438"/>
    <w:p w14:paraId="399D2614" w14:textId="77777777" w:rsidR="008C2C9F" w:rsidRDefault="008C2C9F" w:rsidP="00EC7438"/>
    <w:p w14:paraId="5CCA9904" w14:textId="77777777" w:rsidR="008C2C9F" w:rsidRDefault="008C2C9F" w:rsidP="00EC7438"/>
    <w:p w14:paraId="635D20CB" w14:textId="77777777" w:rsidR="008C2C9F" w:rsidRDefault="008C2C9F" w:rsidP="00EC7438"/>
    <w:p w14:paraId="06BFECA2" w14:textId="77777777" w:rsidR="008C2C9F" w:rsidRDefault="008C2C9F" w:rsidP="00EC7438"/>
    <w:p w14:paraId="0BE5B103" w14:textId="77777777" w:rsidR="008C2C9F" w:rsidRDefault="008C2C9F" w:rsidP="00EC7438"/>
    <w:p w14:paraId="22DDBB1A" w14:textId="5CA5F16C" w:rsidR="00D961DE" w:rsidRDefault="00D961DE">
      <w:pPr>
        <w:rPr>
          <w:b/>
          <w:sz w:val="20"/>
          <w:szCs w:val="20"/>
        </w:rPr>
      </w:pPr>
      <w:r>
        <w:rPr>
          <w:b/>
          <w:sz w:val="20"/>
          <w:szCs w:val="20"/>
        </w:rPr>
        <w:br w:type="page"/>
      </w:r>
    </w:p>
    <w:tbl>
      <w:tblPr>
        <w:tblStyle w:val="TableGridLight"/>
        <w:tblW w:w="4423" w:type="dxa"/>
        <w:tblLook w:val="04A0" w:firstRow="1" w:lastRow="0" w:firstColumn="1" w:lastColumn="0" w:noHBand="0" w:noVBand="1"/>
      </w:tblPr>
      <w:tblGrid>
        <w:gridCol w:w="1633"/>
        <w:gridCol w:w="2790"/>
      </w:tblGrid>
      <w:tr w:rsidR="00EA3D3F" w:rsidRPr="00EA3D3F" w14:paraId="55B1D682" w14:textId="77777777" w:rsidTr="008B3CE0">
        <w:trPr>
          <w:trHeight w:val="320"/>
        </w:trPr>
        <w:tc>
          <w:tcPr>
            <w:tcW w:w="1633" w:type="dxa"/>
            <w:noWrap/>
            <w:hideMark/>
          </w:tcPr>
          <w:p w14:paraId="101752C8" w14:textId="77777777" w:rsidR="00EA3D3F" w:rsidRPr="00EA3D3F" w:rsidRDefault="00EA3D3F" w:rsidP="00EA3D3F">
            <w:pPr>
              <w:rPr>
                <w:rFonts w:eastAsia="Times New Roman"/>
                <w:b/>
                <w:bCs/>
                <w:color w:val="000000" w:themeColor="text1"/>
              </w:rPr>
            </w:pPr>
            <w:r w:rsidRPr="00EA3D3F">
              <w:rPr>
                <w:rFonts w:eastAsia="Times New Roman"/>
                <w:b/>
                <w:bCs/>
                <w:color w:val="000000" w:themeColor="text1"/>
              </w:rPr>
              <w:lastRenderedPageBreak/>
              <w:t>Country</w:t>
            </w:r>
          </w:p>
        </w:tc>
        <w:tc>
          <w:tcPr>
            <w:tcW w:w="2790" w:type="dxa"/>
            <w:noWrap/>
            <w:hideMark/>
          </w:tcPr>
          <w:p w14:paraId="69CF6DBD" w14:textId="64242B8F" w:rsidR="00EA3D3F" w:rsidRPr="00EA3D3F" w:rsidRDefault="00EA3D3F" w:rsidP="002029FB">
            <w:pPr>
              <w:jc w:val="center"/>
              <w:rPr>
                <w:rFonts w:eastAsia="Times New Roman"/>
                <w:b/>
                <w:bCs/>
                <w:color w:val="000000" w:themeColor="text1"/>
              </w:rPr>
            </w:pPr>
            <w:r w:rsidRPr="00EA3D3F">
              <w:rPr>
                <w:rFonts w:eastAsia="Times New Roman"/>
                <w:b/>
                <w:bCs/>
                <w:color w:val="000000" w:themeColor="text1"/>
              </w:rPr>
              <w:t>Percent</w:t>
            </w:r>
            <w:r w:rsidRPr="008B3CE0">
              <w:rPr>
                <w:rFonts w:eastAsia="Times New Roman"/>
                <w:b/>
                <w:bCs/>
                <w:color w:val="000000" w:themeColor="text1"/>
              </w:rPr>
              <w:t xml:space="preserve"> Covering Ocean</w:t>
            </w:r>
            <w:r w:rsidR="002029FB">
              <w:rPr>
                <w:rFonts w:eastAsia="Times New Roman"/>
                <w:b/>
                <w:bCs/>
                <w:color w:val="000000" w:themeColor="text1"/>
              </w:rPr>
              <w:t xml:space="preserve"> After 10 Years</w:t>
            </w:r>
          </w:p>
        </w:tc>
      </w:tr>
      <w:tr w:rsidR="00EA3D3F" w:rsidRPr="00EA3D3F" w14:paraId="1A1D3521" w14:textId="77777777" w:rsidTr="008B3CE0">
        <w:trPr>
          <w:trHeight w:val="320"/>
        </w:trPr>
        <w:tc>
          <w:tcPr>
            <w:tcW w:w="1633" w:type="dxa"/>
            <w:noWrap/>
            <w:hideMark/>
          </w:tcPr>
          <w:p w14:paraId="227F13D1"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Algeria</w:t>
            </w:r>
          </w:p>
        </w:tc>
        <w:tc>
          <w:tcPr>
            <w:tcW w:w="2790" w:type="dxa"/>
            <w:noWrap/>
            <w:hideMark/>
          </w:tcPr>
          <w:p w14:paraId="0028038F"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0.615110416</w:t>
            </w:r>
          </w:p>
        </w:tc>
      </w:tr>
      <w:tr w:rsidR="00EA3D3F" w:rsidRPr="00EA3D3F" w14:paraId="3BB4E407" w14:textId="77777777" w:rsidTr="008B3CE0">
        <w:trPr>
          <w:trHeight w:val="320"/>
        </w:trPr>
        <w:tc>
          <w:tcPr>
            <w:tcW w:w="1633" w:type="dxa"/>
            <w:noWrap/>
            <w:hideMark/>
          </w:tcPr>
          <w:p w14:paraId="6D8C04F5"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Bangladesh</w:t>
            </w:r>
          </w:p>
        </w:tc>
        <w:tc>
          <w:tcPr>
            <w:tcW w:w="2790" w:type="dxa"/>
            <w:noWrap/>
            <w:hideMark/>
          </w:tcPr>
          <w:p w14:paraId="2FA72EA3"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2.506085898</w:t>
            </w:r>
          </w:p>
        </w:tc>
      </w:tr>
      <w:tr w:rsidR="00EA3D3F" w:rsidRPr="00EA3D3F" w14:paraId="53627926" w14:textId="77777777" w:rsidTr="008B3CE0">
        <w:trPr>
          <w:trHeight w:val="320"/>
        </w:trPr>
        <w:tc>
          <w:tcPr>
            <w:tcW w:w="1633" w:type="dxa"/>
            <w:noWrap/>
            <w:hideMark/>
          </w:tcPr>
          <w:p w14:paraId="259CBEF4"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Brazil</w:t>
            </w:r>
          </w:p>
        </w:tc>
        <w:tc>
          <w:tcPr>
            <w:tcW w:w="2790" w:type="dxa"/>
            <w:noWrap/>
            <w:hideMark/>
          </w:tcPr>
          <w:p w14:paraId="09566B63"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2.506085898</w:t>
            </w:r>
          </w:p>
        </w:tc>
      </w:tr>
      <w:tr w:rsidR="00EA3D3F" w:rsidRPr="00EA3D3F" w14:paraId="194E6B07" w14:textId="77777777" w:rsidTr="008B3CE0">
        <w:trPr>
          <w:trHeight w:val="320"/>
        </w:trPr>
        <w:tc>
          <w:tcPr>
            <w:tcW w:w="1633" w:type="dxa"/>
            <w:noWrap/>
            <w:hideMark/>
          </w:tcPr>
          <w:p w14:paraId="03CE8BE3"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Burma</w:t>
            </w:r>
          </w:p>
        </w:tc>
        <w:tc>
          <w:tcPr>
            <w:tcW w:w="2790" w:type="dxa"/>
            <w:noWrap/>
            <w:hideMark/>
          </w:tcPr>
          <w:p w14:paraId="25D93837"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2.506085898</w:t>
            </w:r>
          </w:p>
        </w:tc>
      </w:tr>
      <w:tr w:rsidR="00EA3D3F" w:rsidRPr="00EA3D3F" w14:paraId="4B136DCD" w14:textId="77777777" w:rsidTr="008B3CE0">
        <w:trPr>
          <w:trHeight w:val="320"/>
        </w:trPr>
        <w:tc>
          <w:tcPr>
            <w:tcW w:w="1633" w:type="dxa"/>
            <w:noWrap/>
            <w:hideMark/>
          </w:tcPr>
          <w:p w14:paraId="706CA53C"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China</w:t>
            </w:r>
          </w:p>
        </w:tc>
        <w:tc>
          <w:tcPr>
            <w:tcW w:w="2790" w:type="dxa"/>
            <w:noWrap/>
            <w:hideMark/>
          </w:tcPr>
          <w:p w14:paraId="130BE9C2"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1.919231438</w:t>
            </w:r>
          </w:p>
        </w:tc>
      </w:tr>
      <w:tr w:rsidR="00EA3D3F" w:rsidRPr="00EA3D3F" w14:paraId="0D8CDA13" w14:textId="77777777" w:rsidTr="008B3CE0">
        <w:trPr>
          <w:trHeight w:val="320"/>
        </w:trPr>
        <w:tc>
          <w:tcPr>
            <w:tcW w:w="1633" w:type="dxa"/>
            <w:noWrap/>
            <w:hideMark/>
          </w:tcPr>
          <w:p w14:paraId="43681F66"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Egypt</w:t>
            </w:r>
          </w:p>
        </w:tc>
        <w:tc>
          <w:tcPr>
            <w:tcW w:w="2790" w:type="dxa"/>
            <w:noWrap/>
            <w:hideMark/>
          </w:tcPr>
          <w:p w14:paraId="0C89624D"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0.380368632</w:t>
            </w:r>
          </w:p>
        </w:tc>
      </w:tr>
      <w:tr w:rsidR="00EA3D3F" w:rsidRPr="00EA3D3F" w14:paraId="0D773FF2" w14:textId="77777777" w:rsidTr="008B3CE0">
        <w:trPr>
          <w:trHeight w:val="320"/>
        </w:trPr>
        <w:tc>
          <w:tcPr>
            <w:tcW w:w="1633" w:type="dxa"/>
            <w:noWrap/>
            <w:hideMark/>
          </w:tcPr>
          <w:p w14:paraId="6F96C3EC"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India</w:t>
            </w:r>
          </w:p>
        </w:tc>
        <w:tc>
          <w:tcPr>
            <w:tcW w:w="2790" w:type="dxa"/>
            <w:noWrap/>
            <w:hideMark/>
          </w:tcPr>
          <w:p w14:paraId="05E71758"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2.573465484</w:t>
            </w:r>
          </w:p>
        </w:tc>
      </w:tr>
      <w:tr w:rsidR="00EA3D3F" w:rsidRPr="00EA3D3F" w14:paraId="5436C7E2" w14:textId="77777777" w:rsidTr="008B3CE0">
        <w:trPr>
          <w:trHeight w:val="320"/>
        </w:trPr>
        <w:tc>
          <w:tcPr>
            <w:tcW w:w="1633" w:type="dxa"/>
            <w:noWrap/>
            <w:hideMark/>
          </w:tcPr>
          <w:p w14:paraId="32DCEA80"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Indonesia</w:t>
            </w:r>
          </w:p>
        </w:tc>
        <w:tc>
          <w:tcPr>
            <w:tcW w:w="2790" w:type="dxa"/>
            <w:noWrap/>
            <w:hideMark/>
          </w:tcPr>
          <w:p w14:paraId="601D0431"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2.32568249</w:t>
            </w:r>
          </w:p>
        </w:tc>
      </w:tr>
      <w:tr w:rsidR="00EA3D3F" w:rsidRPr="00EA3D3F" w14:paraId="460DC478" w14:textId="77777777" w:rsidTr="008B3CE0">
        <w:trPr>
          <w:trHeight w:val="320"/>
        </w:trPr>
        <w:tc>
          <w:tcPr>
            <w:tcW w:w="1633" w:type="dxa"/>
            <w:noWrap/>
            <w:hideMark/>
          </w:tcPr>
          <w:p w14:paraId="549EFB26"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Iran</w:t>
            </w:r>
          </w:p>
        </w:tc>
        <w:tc>
          <w:tcPr>
            <w:tcW w:w="2790" w:type="dxa"/>
            <w:noWrap/>
            <w:hideMark/>
          </w:tcPr>
          <w:p w14:paraId="7215B6AB"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1.741001565</w:t>
            </w:r>
          </w:p>
        </w:tc>
      </w:tr>
      <w:tr w:rsidR="00EA3D3F" w:rsidRPr="00EA3D3F" w14:paraId="3043E5BD" w14:textId="77777777" w:rsidTr="008B3CE0">
        <w:trPr>
          <w:trHeight w:val="361"/>
        </w:trPr>
        <w:tc>
          <w:tcPr>
            <w:tcW w:w="1633" w:type="dxa"/>
            <w:noWrap/>
            <w:hideMark/>
          </w:tcPr>
          <w:p w14:paraId="1936FD4C"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Malaysia</w:t>
            </w:r>
          </w:p>
        </w:tc>
        <w:tc>
          <w:tcPr>
            <w:tcW w:w="2790" w:type="dxa"/>
            <w:noWrap/>
            <w:hideMark/>
          </w:tcPr>
          <w:p w14:paraId="6DA00DF2"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2.58868023</w:t>
            </w:r>
          </w:p>
        </w:tc>
      </w:tr>
      <w:tr w:rsidR="00EA3D3F" w:rsidRPr="00EA3D3F" w14:paraId="563F47D0" w14:textId="77777777" w:rsidTr="008B3CE0">
        <w:trPr>
          <w:trHeight w:val="320"/>
        </w:trPr>
        <w:tc>
          <w:tcPr>
            <w:tcW w:w="1633" w:type="dxa"/>
            <w:noWrap/>
            <w:hideMark/>
          </w:tcPr>
          <w:p w14:paraId="37D161FF"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Morocco</w:t>
            </w:r>
          </w:p>
        </w:tc>
        <w:tc>
          <w:tcPr>
            <w:tcW w:w="2790" w:type="dxa"/>
            <w:noWrap/>
            <w:hideMark/>
          </w:tcPr>
          <w:p w14:paraId="76A94169"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2.545209529</w:t>
            </w:r>
          </w:p>
        </w:tc>
      </w:tr>
      <w:tr w:rsidR="00EA3D3F" w:rsidRPr="00EA3D3F" w14:paraId="3E179CC8" w14:textId="77777777" w:rsidTr="008B3CE0">
        <w:trPr>
          <w:trHeight w:val="320"/>
        </w:trPr>
        <w:tc>
          <w:tcPr>
            <w:tcW w:w="1633" w:type="dxa"/>
            <w:noWrap/>
            <w:hideMark/>
          </w:tcPr>
          <w:p w14:paraId="54B2DB57"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Nigeria</w:t>
            </w:r>
          </w:p>
        </w:tc>
        <w:tc>
          <w:tcPr>
            <w:tcW w:w="2790" w:type="dxa"/>
            <w:noWrap/>
            <w:hideMark/>
          </w:tcPr>
          <w:p w14:paraId="6C957E35"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2.712571727</w:t>
            </w:r>
          </w:p>
        </w:tc>
      </w:tr>
      <w:tr w:rsidR="00EA3D3F" w:rsidRPr="00EA3D3F" w14:paraId="1D8D1A98" w14:textId="77777777" w:rsidTr="008B3CE0">
        <w:trPr>
          <w:trHeight w:val="320"/>
        </w:trPr>
        <w:tc>
          <w:tcPr>
            <w:tcW w:w="1633" w:type="dxa"/>
            <w:noWrap/>
            <w:hideMark/>
          </w:tcPr>
          <w:p w14:paraId="2AE6834B"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North Korea</w:t>
            </w:r>
          </w:p>
        </w:tc>
        <w:tc>
          <w:tcPr>
            <w:tcW w:w="2790" w:type="dxa"/>
            <w:noWrap/>
            <w:hideMark/>
          </w:tcPr>
          <w:p w14:paraId="68479788"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1.782298731</w:t>
            </w:r>
          </w:p>
        </w:tc>
      </w:tr>
      <w:tr w:rsidR="00EA3D3F" w:rsidRPr="00EA3D3F" w14:paraId="2C870E98" w14:textId="77777777" w:rsidTr="008B3CE0">
        <w:trPr>
          <w:trHeight w:val="320"/>
        </w:trPr>
        <w:tc>
          <w:tcPr>
            <w:tcW w:w="1633" w:type="dxa"/>
            <w:noWrap/>
            <w:hideMark/>
          </w:tcPr>
          <w:p w14:paraId="4941F90F"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Pakistan</w:t>
            </w:r>
          </w:p>
        </w:tc>
        <w:tc>
          <w:tcPr>
            <w:tcW w:w="2790" w:type="dxa"/>
            <w:noWrap/>
            <w:hideMark/>
          </w:tcPr>
          <w:p w14:paraId="02FC8500"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2.523474178</w:t>
            </w:r>
          </w:p>
        </w:tc>
      </w:tr>
      <w:tr w:rsidR="00EA3D3F" w:rsidRPr="00EA3D3F" w14:paraId="598E65A7" w14:textId="77777777" w:rsidTr="008B3CE0">
        <w:trPr>
          <w:trHeight w:val="320"/>
        </w:trPr>
        <w:tc>
          <w:tcPr>
            <w:tcW w:w="1633" w:type="dxa"/>
            <w:noWrap/>
            <w:hideMark/>
          </w:tcPr>
          <w:p w14:paraId="54479C89" w14:textId="3AB9D4B0" w:rsidR="00EA3D3F" w:rsidRPr="00EA3D3F" w:rsidRDefault="00EA3D3F" w:rsidP="00EA3D3F">
            <w:pPr>
              <w:rPr>
                <w:rFonts w:eastAsia="Times New Roman"/>
                <w:b/>
                <w:color w:val="000000" w:themeColor="text1"/>
              </w:rPr>
            </w:pPr>
            <w:r w:rsidRPr="008B3CE0">
              <w:rPr>
                <w:rFonts w:eastAsia="Times New Roman"/>
                <w:b/>
                <w:color w:val="000000" w:themeColor="text1"/>
              </w:rPr>
              <w:t>Philippines</w:t>
            </w:r>
          </w:p>
        </w:tc>
        <w:tc>
          <w:tcPr>
            <w:tcW w:w="2790" w:type="dxa"/>
            <w:noWrap/>
            <w:hideMark/>
          </w:tcPr>
          <w:p w14:paraId="5A4D10E7"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1.806207616</w:t>
            </w:r>
          </w:p>
        </w:tc>
      </w:tr>
      <w:tr w:rsidR="00EA3D3F" w:rsidRPr="00EA3D3F" w14:paraId="1EDB334C" w14:textId="77777777" w:rsidTr="008B3CE0">
        <w:trPr>
          <w:trHeight w:val="320"/>
        </w:trPr>
        <w:tc>
          <w:tcPr>
            <w:tcW w:w="1633" w:type="dxa"/>
            <w:noWrap/>
            <w:hideMark/>
          </w:tcPr>
          <w:p w14:paraId="46DE9B8C"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Senegal</w:t>
            </w:r>
          </w:p>
        </w:tc>
        <w:tc>
          <w:tcPr>
            <w:tcW w:w="2790" w:type="dxa"/>
            <w:noWrap/>
            <w:hideMark/>
          </w:tcPr>
          <w:p w14:paraId="65022891"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2.519127108</w:t>
            </w:r>
          </w:p>
        </w:tc>
      </w:tr>
      <w:tr w:rsidR="00EA3D3F" w:rsidRPr="00EA3D3F" w14:paraId="3A2727D2" w14:textId="77777777" w:rsidTr="008B3CE0">
        <w:trPr>
          <w:trHeight w:val="320"/>
        </w:trPr>
        <w:tc>
          <w:tcPr>
            <w:tcW w:w="1633" w:type="dxa"/>
            <w:noWrap/>
            <w:hideMark/>
          </w:tcPr>
          <w:p w14:paraId="5A4B9E4F"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South Africa</w:t>
            </w:r>
          </w:p>
        </w:tc>
        <w:tc>
          <w:tcPr>
            <w:tcW w:w="2790" w:type="dxa"/>
            <w:noWrap/>
            <w:hideMark/>
          </w:tcPr>
          <w:p w14:paraId="22052347"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1.547556947</w:t>
            </w:r>
          </w:p>
        </w:tc>
      </w:tr>
      <w:tr w:rsidR="00EA3D3F" w:rsidRPr="00EA3D3F" w14:paraId="5F9C4017" w14:textId="77777777" w:rsidTr="008B3CE0">
        <w:trPr>
          <w:trHeight w:val="320"/>
        </w:trPr>
        <w:tc>
          <w:tcPr>
            <w:tcW w:w="1633" w:type="dxa"/>
            <w:noWrap/>
            <w:hideMark/>
          </w:tcPr>
          <w:p w14:paraId="0B2F72A4"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Sri Lanka</w:t>
            </w:r>
          </w:p>
        </w:tc>
        <w:tc>
          <w:tcPr>
            <w:tcW w:w="2790" w:type="dxa"/>
            <w:noWrap/>
            <w:hideMark/>
          </w:tcPr>
          <w:p w14:paraId="364DBEC4"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2.477829943</w:t>
            </w:r>
          </w:p>
        </w:tc>
      </w:tr>
      <w:tr w:rsidR="00EA3D3F" w:rsidRPr="00EA3D3F" w14:paraId="6DB871A7" w14:textId="77777777" w:rsidTr="008B3CE0">
        <w:trPr>
          <w:trHeight w:val="320"/>
        </w:trPr>
        <w:tc>
          <w:tcPr>
            <w:tcW w:w="1633" w:type="dxa"/>
            <w:noWrap/>
            <w:hideMark/>
          </w:tcPr>
          <w:p w14:paraId="085398DC"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Thailand</w:t>
            </w:r>
          </w:p>
        </w:tc>
        <w:tc>
          <w:tcPr>
            <w:tcW w:w="2790" w:type="dxa"/>
            <w:noWrap/>
            <w:hideMark/>
          </w:tcPr>
          <w:p w14:paraId="0A1BF5FC"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1.790992871</w:t>
            </w:r>
          </w:p>
        </w:tc>
      </w:tr>
      <w:tr w:rsidR="00EA3D3F" w:rsidRPr="00EA3D3F" w14:paraId="352A825B" w14:textId="77777777" w:rsidTr="008B3CE0">
        <w:trPr>
          <w:trHeight w:val="320"/>
        </w:trPr>
        <w:tc>
          <w:tcPr>
            <w:tcW w:w="1633" w:type="dxa"/>
            <w:noWrap/>
            <w:hideMark/>
          </w:tcPr>
          <w:p w14:paraId="57ECFAD8"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Tunisia</w:t>
            </w:r>
          </w:p>
        </w:tc>
        <w:tc>
          <w:tcPr>
            <w:tcW w:w="2790" w:type="dxa"/>
            <w:noWrap/>
            <w:hideMark/>
          </w:tcPr>
          <w:p w14:paraId="39600EF4"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0.55642497</w:t>
            </w:r>
          </w:p>
        </w:tc>
      </w:tr>
      <w:tr w:rsidR="00EA3D3F" w:rsidRPr="00EA3D3F" w14:paraId="1036AB13" w14:textId="77777777" w:rsidTr="008B3CE0">
        <w:trPr>
          <w:trHeight w:val="320"/>
        </w:trPr>
        <w:tc>
          <w:tcPr>
            <w:tcW w:w="1633" w:type="dxa"/>
            <w:noWrap/>
            <w:hideMark/>
          </w:tcPr>
          <w:p w14:paraId="3AD79D1F"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Turkey</w:t>
            </w:r>
          </w:p>
        </w:tc>
        <w:tc>
          <w:tcPr>
            <w:tcW w:w="2790" w:type="dxa"/>
            <w:noWrap/>
            <w:hideMark/>
          </w:tcPr>
          <w:p w14:paraId="7CB393B6"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0.067379586</w:t>
            </w:r>
          </w:p>
        </w:tc>
      </w:tr>
      <w:tr w:rsidR="00EA3D3F" w:rsidRPr="00EA3D3F" w14:paraId="1C91B203" w14:textId="77777777" w:rsidTr="008B3CE0">
        <w:trPr>
          <w:trHeight w:val="320"/>
        </w:trPr>
        <w:tc>
          <w:tcPr>
            <w:tcW w:w="1633" w:type="dxa"/>
            <w:noWrap/>
            <w:hideMark/>
          </w:tcPr>
          <w:p w14:paraId="1C4DB86B"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United States</w:t>
            </w:r>
          </w:p>
        </w:tc>
        <w:tc>
          <w:tcPr>
            <w:tcW w:w="2790" w:type="dxa"/>
            <w:noWrap/>
            <w:hideMark/>
          </w:tcPr>
          <w:p w14:paraId="6CA8A368"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2.582159624</w:t>
            </w:r>
          </w:p>
        </w:tc>
      </w:tr>
      <w:tr w:rsidR="00EA3D3F" w:rsidRPr="00EA3D3F" w14:paraId="5BD4BD6A" w14:textId="77777777" w:rsidTr="008B3CE0">
        <w:trPr>
          <w:trHeight w:val="359"/>
        </w:trPr>
        <w:tc>
          <w:tcPr>
            <w:tcW w:w="1633" w:type="dxa"/>
            <w:noWrap/>
            <w:hideMark/>
          </w:tcPr>
          <w:p w14:paraId="1C66DFDA"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 xml:space="preserve">Vietnam </w:t>
            </w:r>
          </w:p>
        </w:tc>
        <w:tc>
          <w:tcPr>
            <w:tcW w:w="2790" w:type="dxa"/>
            <w:noWrap/>
            <w:hideMark/>
          </w:tcPr>
          <w:p w14:paraId="31A681F7"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1.775778126</w:t>
            </w:r>
          </w:p>
        </w:tc>
      </w:tr>
      <w:tr w:rsidR="00EA3D3F" w:rsidRPr="00EA3D3F" w14:paraId="6EC0D827" w14:textId="77777777" w:rsidTr="008B3CE0">
        <w:trPr>
          <w:trHeight w:val="320"/>
        </w:trPr>
        <w:tc>
          <w:tcPr>
            <w:tcW w:w="1633" w:type="dxa"/>
            <w:noWrap/>
            <w:hideMark/>
          </w:tcPr>
          <w:p w14:paraId="0B737FCD" w14:textId="77777777" w:rsidR="00EA3D3F" w:rsidRPr="00EA3D3F" w:rsidRDefault="00EA3D3F" w:rsidP="00EA3D3F">
            <w:pPr>
              <w:rPr>
                <w:rFonts w:eastAsia="Times New Roman"/>
                <w:b/>
                <w:color w:val="000000" w:themeColor="text1"/>
              </w:rPr>
            </w:pPr>
            <w:r w:rsidRPr="00EA3D3F">
              <w:rPr>
                <w:rFonts w:eastAsia="Times New Roman"/>
                <w:b/>
                <w:color w:val="000000" w:themeColor="text1"/>
              </w:rPr>
              <w:t>Total:</w:t>
            </w:r>
          </w:p>
        </w:tc>
        <w:tc>
          <w:tcPr>
            <w:tcW w:w="2790" w:type="dxa"/>
            <w:noWrap/>
            <w:hideMark/>
          </w:tcPr>
          <w:p w14:paraId="68FA8B5A" w14:textId="77777777" w:rsidR="00EA3D3F" w:rsidRPr="00EA3D3F" w:rsidRDefault="00EA3D3F" w:rsidP="00EA3D3F">
            <w:pPr>
              <w:jc w:val="right"/>
              <w:rPr>
                <w:rFonts w:eastAsia="Times New Roman"/>
                <w:color w:val="000000" w:themeColor="text1"/>
              </w:rPr>
            </w:pPr>
            <w:r w:rsidRPr="00EA3D3F">
              <w:rPr>
                <w:rFonts w:eastAsia="Times New Roman"/>
                <w:color w:val="000000" w:themeColor="text1"/>
              </w:rPr>
              <w:t>44.3488089</w:t>
            </w:r>
          </w:p>
        </w:tc>
      </w:tr>
    </w:tbl>
    <w:p w14:paraId="2F5F95EF" w14:textId="2EA59E54" w:rsidR="00EA3D3F" w:rsidRDefault="008B3CE0" w:rsidP="00EC7438">
      <w:r>
        <w:rPr>
          <w:b/>
        </w:rPr>
        <w:t xml:space="preserve">Table 2. </w:t>
      </w:r>
      <w:r>
        <w:t xml:space="preserve">Percent plastic covering surface of the ocean after 10 years have passed. </w:t>
      </w:r>
    </w:p>
    <w:p w14:paraId="3AB67D0B" w14:textId="77777777" w:rsidR="008C2C9F" w:rsidRDefault="008C2C9F" w:rsidP="00EC7438"/>
    <w:p w14:paraId="05E7E52B" w14:textId="77777777" w:rsidR="008C2C9F" w:rsidRDefault="008C2C9F" w:rsidP="00EC7438"/>
    <w:p w14:paraId="2C4F51C1" w14:textId="77777777" w:rsidR="008C2C9F" w:rsidRDefault="008C2C9F" w:rsidP="00EC7438"/>
    <w:p w14:paraId="7A001640" w14:textId="77777777" w:rsidR="008C2C9F" w:rsidRDefault="008C2C9F" w:rsidP="00EC7438"/>
    <w:p w14:paraId="70629DD7" w14:textId="77777777" w:rsidR="008C2C9F" w:rsidRDefault="008C2C9F" w:rsidP="00EC7438"/>
    <w:p w14:paraId="124E4668" w14:textId="77777777" w:rsidR="008C2C9F" w:rsidRDefault="008C2C9F" w:rsidP="00EC7438"/>
    <w:p w14:paraId="5FEFBCA6" w14:textId="77777777" w:rsidR="008C2C9F" w:rsidRDefault="008C2C9F" w:rsidP="00EC7438"/>
    <w:p w14:paraId="0B252757" w14:textId="77777777" w:rsidR="008C2C9F" w:rsidRDefault="008C2C9F" w:rsidP="00EC7438"/>
    <w:p w14:paraId="2B62F1D3" w14:textId="77777777" w:rsidR="008C2C9F" w:rsidRDefault="008C2C9F" w:rsidP="00EC7438"/>
    <w:p w14:paraId="0DE3EE7E" w14:textId="77777777" w:rsidR="008C2C9F" w:rsidRDefault="008C2C9F" w:rsidP="00EC7438"/>
    <w:p w14:paraId="7C410C25" w14:textId="77777777" w:rsidR="008C2C9F" w:rsidRDefault="008C2C9F" w:rsidP="00EC7438"/>
    <w:p w14:paraId="667BE65E" w14:textId="77777777" w:rsidR="008C2C9F" w:rsidRDefault="008C2C9F" w:rsidP="00EC7438"/>
    <w:p w14:paraId="3A4198F6" w14:textId="77777777" w:rsidR="008C2C9F" w:rsidRDefault="008C2C9F" w:rsidP="00EC7438"/>
    <w:p w14:paraId="0195F607" w14:textId="77777777" w:rsidR="008C2C9F" w:rsidRPr="008B3CE0" w:rsidRDefault="008C2C9F" w:rsidP="00EC7438"/>
    <w:p w14:paraId="59C6CDE9" w14:textId="285B0388" w:rsidR="00D961DE" w:rsidRDefault="00D961DE">
      <w:pPr>
        <w:rPr>
          <w:b/>
          <w:sz w:val="20"/>
          <w:szCs w:val="20"/>
        </w:rPr>
      </w:pPr>
      <w:r>
        <w:rPr>
          <w:b/>
          <w:sz w:val="20"/>
          <w:szCs w:val="20"/>
        </w:rPr>
        <w:br w:type="page"/>
      </w:r>
    </w:p>
    <w:p w14:paraId="46A346DB" w14:textId="77777777" w:rsidR="0010320E" w:rsidRDefault="0010320E" w:rsidP="008D0C01">
      <w:pPr>
        <w:rPr>
          <w:b/>
          <w:sz w:val="20"/>
          <w:szCs w:val="20"/>
        </w:rPr>
      </w:pPr>
    </w:p>
    <w:tbl>
      <w:tblPr>
        <w:tblStyle w:val="TableGridLight"/>
        <w:tblW w:w="8025" w:type="dxa"/>
        <w:tblLayout w:type="fixed"/>
        <w:tblLook w:val="04A0" w:firstRow="1" w:lastRow="0" w:firstColumn="1" w:lastColumn="0" w:noHBand="0" w:noVBand="1"/>
      </w:tblPr>
      <w:tblGrid>
        <w:gridCol w:w="1848"/>
        <w:gridCol w:w="1227"/>
        <w:gridCol w:w="1530"/>
        <w:gridCol w:w="1710"/>
        <w:gridCol w:w="1710"/>
      </w:tblGrid>
      <w:tr w:rsidR="008B3CE0" w:rsidRPr="0010320E" w14:paraId="66F858B4" w14:textId="77777777" w:rsidTr="0079370D">
        <w:trPr>
          <w:trHeight w:val="320"/>
        </w:trPr>
        <w:tc>
          <w:tcPr>
            <w:tcW w:w="1848" w:type="dxa"/>
            <w:noWrap/>
            <w:hideMark/>
          </w:tcPr>
          <w:p w14:paraId="3814CB2D" w14:textId="77777777" w:rsidR="00813EBA" w:rsidRPr="008B3CE0" w:rsidRDefault="00813EBA" w:rsidP="008D0C01">
            <w:pPr>
              <w:jc w:val="center"/>
              <w:rPr>
                <w:rFonts w:eastAsia="Times New Roman"/>
                <w:b/>
                <w:bCs/>
                <w:color w:val="000000" w:themeColor="text1"/>
              </w:rPr>
            </w:pPr>
          </w:p>
          <w:p w14:paraId="6EE75A1D" w14:textId="77777777" w:rsidR="0010320E" w:rsidRPr="0010320E" w:rsidRDefault="0010320E" w:rsidP="008D0C01">
            <w:pPr>
              <w:jc w:val="center"/>
              <w:rPr>
                <w:rFonts w:eastAsia="Times New Roman"/>
                <w:b/>
                <w:bCs/>
                <w:color w:val="000000" w:themeColor="text1"/>
              </w:rPr>
            </w:pPr>
            <w:r w:rsidRPr="0010320E">
              <w:rPr>
                <w:rFonts w:eastAsia="Times New Roman"/>
                <w:b/>
                <w:bCs/>
                <w:color w:val="000000" w:themeColor="text1"/>
              </w:rPr>
              <w:t>Location</w:t>
            </w:r>
          </w:p>
        </w:tc>
        <w:tc>
          <w:tcPr>
            <w:tcW w:w="1227" w:type="dxa"/>
            <w:noWrap/>
            <w:hideMark/>
          </w:tcPr>
          <w:p w14:paraId="3C790891" w14:textId="77777777" w:rsidR="0010320E" w:rsidRPr="0010320E" w:rsidRDefault="0010320E" w:rsidP="008D0C01">
            <w:pPr>
              <w:jc w:val="center"/>
              <w:rPr>
                <w:rFonts w:eastAsia="Times New Roman"/>
                <w:b/>
                <w:bCs/>
                <w:color w:val="000000" w:themeColor="text1"/>
              </w:rPr>
            </w:pPr>
            <w:r w:rsidRPr="0010320E">
              <w:rPr>
                <w:rFonts w:eastAsia="Times New Roman"/>
                <w:b/>
                <w:bCs/>
                <w:color w:val="000000" w:themeColor="text1"/>
              </w:rPr>
              <w:t>Average Plastic (MMT)</w:t>
            </w:r>
          </w:p>
        </w:tc>
        <w:tc>
          <w:tcPr>
            <w:tcW w:w="1530" w:type="dxa"/>
            <w:noWrap/>
            <w:hideMark/>
          </w:tcPr>
          <w:p w14:paraId="0A4A6A3C" w14:textId="77777777" w:rsidR="0010320E" w:rsidRPr="0010320E" w:rsidRDefault="0010320E" w:rsidP="008D0C01">
            <w:pPr>
              <w:jc w:val="center"/>
              <w:rPr>
                <w:rFonts w:eastAsia="Times New Roman"/>
                <w:b/>
                <w:bCs/>
                <w:color w:val="000000" w:themeColor="text1"/>
              </w:rPr>
            </w:pPr>
            <w:r w:rsidRPr="0010320E">
              <w:rPr>
                <w:rFonts w:eastAsia="Times New Roman"/>
                <w:b/>
                <w:bCs/>
                <w:color w:val="000000" w:themeColor="text1"/>
              </w:rPr>
              <w:t>Coastal Abundance (MMT)</w:t>
            </w:r>
          </w:p>
        </w:tc>
        <w:tc>
          <w:tcPr>
            <w:tcW w:w="1710" w:type="dxa"/>
            <w:noWrap/>
            <w:hideMark/>
          </w:tcPr>
          <w:p w14:paraId="63DA452E" w14:textId="77777777" w:rsidR="0010320E" w:rsidRPr="0010320E" w:rsidRDefault="0010320E" w:rsidP="008D0C01">
            <w:pPr>
              <w:jc w:val="center"/>
              <w:rPr>
                <w:rFonts w:eastAsia="Times New Roman"/>
                <w:b/>
                <w:bCs/>
                <w:color w:val="000000" w:themeColor="text1"/>
              </w:rPr>
            </w:pPr>
            <w:r w:rsidRPr="0010320E">
              <w:rPr>
                <w:rFonts w:eastAsia="Times New Roman"/>
                <w:b/>
                <w:bCs/>
                <w:color w:val="000000" w:themeColor="text1"/>
              </w:rPr>
              <w:t>Path to Gyre (MMT)</w:t>
            </w:r>
          </w:p>
        </w:tc>
        <w:tc>
          <w:tcPr>
            <w:tcW w:w="1710" w:type="dxa"/>
            <w:noWrap/>
            <w:hideMark/>
          </w:tcPr>
          <w:p w14:paraId="479CD731" w14:textId="77777777" w:rsidR="0010320E" w:rsidRPr="0010320E" w:rsidRDefault="0010320E" w:rsidP="008D0C01">
            <w:pPr>
              <w:jc w:val="center"/>
              <w:rPr>
                <w:rFonts w:eastAsia="Times New Roman"/>
                <w:b/>
                <w:bCs/>
                <w:color w:val="000000" w:themeColor="text1"/>
              </w:rPr>
            </w:pPr>
            <w:r w:rsidRPr="0010320E">
              <w:rPr>
                <w:rFonts w:eastAsia="Times New Roman"/>
                <w:b/>
                <w:bCs/>
                <w:color w:val="000000" w:themeColor="text1"/>
              </w:rPr>
              <w:t>Gyre (MMT)</w:t>
            </w:r>
          </w:p>
        </w:tc>
      </w:tr>
      <w:tr w:rsidR="008B3CE0" w:rsidRPr="0010320E" w14:paraId="61989D21" w14:textId="77777777" w:rsidTr="0079370D">
        <w:trPr>
          <w:trHeight w:val="320"/>
        </w:trPr>
        <w:tc>
          <w:tcPr>
            <w:tcW w:w="1848" w:type="dxa"/>
            <w:noWrap/>
            <w:hideMark/>
          </w:tcPr>
          <w:p w14:paraId="606FCC6D" w14:textId="77777777" w:rsidR="0010320E" w:rsidRPr="0010320E" w:rsidRDefault="0010320E" w:rsidP="008D0C01">
            <w:pPr>
              <w:rPr>
                <w:rFonts w:eastAsia="Times New Roman"/>
                <w:b/>
                <w:color w:val="000000"/>
              </w:rPr>
            </w:pPr>
            <w:r w:rsidRPr="0010320E">
              <w:rPr>
                <w:rFonts w:eastAsia="Times New Roman"/>
                <w:b/>
                <w:color w:val="000000"/>
              </w:rPr>
              <w:t>United States</w:t>
            </w:r>
          </w:p>
        </w:tc>
        <w:tc>
          <w:tcPr>
            <w:tcW w:w="1227" w:type="dxa"/>
            <w:noWrap/>
            <w:hideMark/>
          </w:tcPr>
          <w:p w14:paraId="3C026609" w14:textId="77777777" w:rsidR="0010320E" w:rsidRPr="0010320E" w:rsidRDefault="0010320E" w:rsidP="008D0C01">
            <w:pPr>
              <w:rPr>
                <w:rFonts w:eastAsia="Times New Roman"/>
                <w:color w:val="000000"/>
              </w:rPr>
            </w:pPr>
            <w:r w:rsidRPr="0010320E">
              <w:rPr>
                <w:rFonts w:eastAsia="Times New Roman"/>
                <w:color w:val="000000"/>
              </w:rPr>
              <w:t>0.075</w:t>
            </w:r>
          </w:p>
        </w:tc>
        <w:tc>
          <w:tcPr>
            <w:tcW w:w="1530" w:type="dxa"/>
            <w:noWrap/>
            <w:hideMark/>
          </w:tcPr>
          <w:p w14:paraId="43114B73" w14:textId="77777777" w:rsidR="0010320E" w:rsidRPr="0010320E" w:rsidRDefault="0010320E" w:rsidP="008D0C01">
            <w:pPr>
              <w:rPr>
                <w:rFonts w:eastAsia="Times New Roman"/>
                <w:color w:val="000000"/>
              </w:rPr>
            </w:pPr>
            <w:r w:rsidRPr="0010320E">
              <w:rPr>
                <w:rFonts w:eastAsia="Times New Roman"/>
                <w:color w:val="000000"/>
              </w:rPr>
              <w:t>0.02775</w:t>
            </w:r>
          </w:p>
        </w:tc>
        <w:tc>
          <w:tcPr>
            <w:tcW w:w="1710" w:type="dxa"/>
            <w:noWrap/>
            <w:hideMark/>
          </w:tcPr>
          <w:p w14:paraId="09884F00" w14:textId="77777777" w:rsidR="0010320E" w:rsidRPr="0010320E" w:rsidRDefault="0010320E" w:rsidP="008D0C01">
            <w:pPr>
              <w:rPr>
                <w:rFonts w:eastAsia="Times New Roman"/>
                <w:color w:val="000000"/>
              </w:rPr>
            </w:pPr>
            <w:r w:rsidRPr="0010320E">
              <w:rPr>
                <w:rFonts w:eastAsia="Times New Roman"/>
                <w:color w:val="000000"/>
              </w:rPr>
              <w:t>0.018</w:t>
            </w:r>
          </w:p>
        </w:tc>
        <w:tc>
          <w:tcPr>
            <w:tcW w:w="1710" w:type="dxa"/>
            <w:noWrap/>
            <w:hideMark/>
          </w:tcPr>
          <w:p w14:paraId="4D4B6CC5" w14:textId="77777777" w:rsidR="0010320E" w:rsidRPr="0010320E" w:rsidRDefault="0010320E" w:rsidP="008D0C01">
            <w:pPr>
              <w:rPr>
                <w:rFonts w:eastAsia="Times New Roman"/>
                <w:color w:val="000000"/>
              </w:rPr>
            </w:pPr>
            <w:r w:rsidRPr="0010320E">
              <w:rPr>
                <w:rFonts w:eastAsia="Times New Roman"/>
                <w:color w:val="000000"/>
              </w:rPr>
              <w:t>0.02925</w:t>
            </w:r>
          </w:p>
        </w:tc>
      </w:tr>
      <w:tr w:rsidR="008B3CE0" w:rsidRPr="0010320E" w14:paraId="5DE3F8F4" w14:textId="77777777" w:rsidTr="0079370D">
        <w:trPr>
          <w:trHeight w:val="320"/>
        </w:trPr>
        <w:tc>
          <w:tcPr>
            <w:tcW w:w="1848" w:type="dxa"/>
            <w:noWrap/>
            <w:hideMark/>
          </w:tcPr>
          <w:p w14:paraId="36D0D37B" w14:textId="77777777" w:rsidR="0010320E" w:rsidRPr="0010320E" w:rsidRDefault="0010320E" w:rsidP="008D0C01">
            <w:pPr>
              <w:rPr>
                <w:rFonts w:eastAsia="Times New Roman"/>
                <w:b/>
                <w:color w:val="000000"/>
              </w:rPr>
            </w:pPr>
            <w:r w:rsidRPr="0010320E">
              <w:rPr>
                <w:rFonts w:eastAsia="Times New Roman"/>
                <w:b/>
                <w:color w:val="000000"/>
              </w:rPr>
              <w:t>Algeria</w:t>
            </w:r>
          </w:p>
        </w:tc>
        <w:tc>
          <w:tcPr>
            <w:tcW w:w="1227" w:type="dxa"/>
            <w:noWrap/>
            <w:hideMark/>
          </w:tcPr>
          <w:p w14:paraId="044DDD05" w14:textId="77777777" w:rsidR="0010320E" w:rsidRPr="0010320E" w:rsidRDefault="0010320E" w:rsidP="008D0C01">
            <w:pPr>
              <w:rPr>
                <w:rFonts w:eastAsia="Times New Roman"/>
                <w:color w:val="000000"/>
              </w:rPr>
            </w:pPr>
            <w:r w:rsidRPr="0010320E">
              <w:rPr>
                <w:rFonts w:eastAsia="Times New Roman"/>
                <w:color w:val="000000"/>
              </w:rPr>
              <w:t>0.145</w:t>
            </w:r>
          </w:p>
        </w:tc>
        <w:tc>
          <w:tcPr>
            <w:tcW w:w="1530" w:type="dxa"/>
            <w:noWrap/>
            <w:hideMark/>
          </w:tcPr>
          <w:p w14:paraId="3A24B94C" w14:textId="77777777" w:rsidR="0010320E" w:rsidRPr="0010320E" w:rsidRDefault="0010320E" w:rsidP="008D0C01">
            <w:pPr>
              <w:rPr>
                <w:rFonts w:eastAsia="Times New Roman"/>
                <w:color w:val="000000"/>
              </w:rPr>
            </w:pPr>
            <w:r w:rsidRPr="0010320E">
              <w:rPr>
                <w:rFonts w:eastAsia="Times New Roman"/>
                <w:color w:val="000000"/>
              </w:rPr>
              <w:t>0.05365</w:t>
            </w:r>
          </w:p>
        </w:tc>
        <w:tc>
          <w:tcPr>
            <w:tcW w:w="1710" w:type="dxa"/>
            <w:noWrap/>
            <w:hideMark/>
          </w:tcPr>
          <w:p w14:paraId="2DE56018" w14:textId="77777777" w:rsidR="0010320E" w:rsidRPr="0010320E" w:rsidRDefault="0010320E" w:rsidP="008D0C01">
            <w:pPr>
              <w:rPr>
                <w:rFonts w:eastAsia="Times New Roman"/>
                <w:color w:val="000000"/>
              </w:rPr>
            </w:pPr>
            <w:r w:rsidRPr="0010320E">
              <w:rPr>
                <w:rFonts w:eastAsia="Times New Roman"/>
                <w:color w:val="000000"/>
              </w:rPr>
              <w:t>0.0348</w:t>
            </w:r>
          </w:p>
        </w:tc>
        <w:tc>
          <w:tcPr>
            <w:tcW w:w="1710" w:type="dxa"/>
            <w:noWrap/>
            <w:hideMark/>
          </w:tcPr>
          <w:p w14:paraId="53A43722" w14:textId="77777777" w:rsidR="0010320E" w:rsidRPr="0010320E" w:rsidRDefault="0010320E" w:rsidP="008D0C01">
            <w:pPr>
              <w:rPr>
                <w:rFonts w:eastAsia="Times New Roman"/>
                <w:color w:val="000000"/>
              </w:rPr>
            </w:pPr>
            <w:r w:rsidRPr="0010320E">
              <w:rPr>
                <w:rFonts w:eastAsia="Times New Roman"/>
                <w:color w:val="000000"/>
              </w:rPr>
              <w:t>0.05655</w:t>
            </w:r>
          </w:p>
        </w:tc>
      </w:tr>
      <w:tr w:rsidR="008B3CE0" w:rsidRPr="0010320E" w14:paraId="49FBDA48" w14:textId="77777777" w:rsidTr="0079370D">
        <w:trPr>
          <w:trHeight w:val="320"/>
        </w:trPr>
        <w:tc>
          <w:tcPr>
            <w:tcW w:w="1848" w:type="dxa"/>
            <w:noWrap/>
            <w:hideMark/>
          </w:tcPr>
          <w:p w14:paraId="0DD28E2C" w14:textId="77777777" w:rsidR="0010320E" w:rsidRPr="0010320E" w:rsidRDefault="0010320E" w:rsidP="008D0C01">
            <w:pPr>
              <w:rPr>
                <w:rFonts w:eastAsia="Times New Roman"/>
                <w:b/>
                <w:color w:val="000000"/>
              </w:rPr>
            </w:pPr>
            <w:r w:rsidRPr="0010320E">
              <w:rPr>
                <w:rFonts w:eastAsia="Times New Roman"/>
                <w:b/>
                <w:color w:val="000000"/>
              </w:rPr>
              <w:t>Turkey</w:t>
            </w:r>
          </w:p>
        </w:tc>
        <w:tc>
          <w:tcPr>
            <w:tcW w:w="1227" w:type="dxa"/>
            <w:noWrap/>
            <w:hideMark/>
          </w:tcPr>
          <w:p w14:paraId="61A4E62E" w14:textId="77777777" w:rsidR="0010320E" w:rsidRPr="0010320E" w:rsidRDefault="0010320E" w:rsidP="008D0C01">
            <w:pPr>
              <w:rPr>
                <w:rFonts w:eastAsia="Times New Roman"/>
                <w:color w:val="000000"/>
              </w:rPr>
            </w:pPr>
            <w:r w:rsidRPr="0010320E">
              <w:rPr>
                <w:rFonts w:eastAsia="Times New Roman"/>
                <w:color w:val="000000"/>
              </w:rPr>
              <w:t>0.13</w:t>
            </w:r>
          </w:p>
        </w:tc>
        <w:tc>
          <w:tcPr>
            <w:tcW w:w="1530" w:type="dxa"/>
            <w:noWrap/>
            <w:hideMark/>
          </w:tcPr>
          <w:p w14:paraId="0E1F5565" w14:textId="77777777" w:rsidR="0010320E" w:rsidRPr="0010320E" w:rsidRDefault="0010320E" w:rsidP="008D0C01">
            <w:pPr>
              <w:rPr>
                <w:rFonts w:eastAsia="Times New Roman"/>
                <w:color w:val="000000"/>
              </w:rPr>
            </w:pPr>
            <w:r w:rsidRPr="0010320E">
              <w:rPr>
                <w:rFonts w:eastAsia="Times New Roman"/>
                <w:color w:val="000000"/>
              </w:rPr>
              <w:t>0.0481</w:t>
            </w:r>
          </w:p>
        </w:tc>
        <w:tc>
          <w:tcPr>
            <w:tcW w:w="1710" w:type="dxa"/>
            <w:noWrap/>
            <w:hideMark/>
          </w:tcPr>
          <w:p w14:paraId="631BBFA2" w14:textId="77777777" w:rsidR="0010320E" w:rsidRPr="0010320E" w:rsidRDefault="0010320E" w:rsidP="008D0C01">
            <w:pPr>
              <w:rPr>
                <w:rFonts w:eastAsia="Times New Roman"/>
                <w:color w:val="000000"/>
              </w:rPr>
            </w:pPr>
            <w:r w:rsidRPr="0010320E">
              <w:rPr>
                <w:rFonts w:eastAsia="Times New Roman"/>
                <w:color w:val="000000"/>
              </w:rPr>
              <w:t>0.0312</w:t>
            </w:r>
          </w:p>
        </w:tc>
        <w:tc>
          <w:tcPr>
            <w:tcW w:w="1710" w:type="dxa"/>
            <w:noWrap/>
            <w:hideMark/>
          </w:tcPr>
          <w:p w14:paraId="3A938FAE" w14:textId="77777777" w:rsidR="0010320E" w:rsidRPr="0010320E" w:rsidRDefault="0010320E" w:rsidP="008D0C01">
            <w:pPr>
              <w:rPr>
                <w:rFonts w:eastAsia="Times New Roman"/>
                <w:color w:val="000000"/>
              </w:rPr>
            </w:pPr>
            <w:r w:rsidRPr="0010320E">
              <w:rPr>
                <w:rFonts w:eastAsia="Times New Roman"/>
                <w:color w:val="000000"/>
              </w:rPr>
              <w:t>0.0507</w:t>
            </w:r>
          </w:p>
        </w:tc>
      </w:tr>
      <w:tr w:rsidR="008B3CE0" w:rsidRPr="0010320E" w14:paraId="48F9AD9F" w14:textId="77777777" w:rsidTr="0079370D">
        <w:trPr>
          <w:trHeight w:val="320"/>
        </w:trPr>
        <w:tc>
          <w:tcPr>
            <w:tcW w:w="1848" w:type="dxa"/>
            <w:noWrap/>
            <w:hideMark/>
          </w:tcPr>
          <w:p w14:paraId="5DF1CE5A" w14:textId="77777777" w:rsidR="0010320E" w:rsidRPr="0010320E" w:rsidRDefault="0010320E" w:rsidP="008D0C01">
            <w:pPr>
              <w:rPr>
                <w:rFonts w:eastAsia="Times New Roman"/>
                <w:b/>
                <w:color w:val="000000"/>
              </w:rPr>
            </w:pPr>
            <w:r w:rsidRPr="0010320E">
              <w:rPr>
                <w:rFonts w:eastAsia="Times New Roman"/>
                <w:b/>
                <w:color w:val="000000"/>
              </w:rPr>
              <w:t>Egypt</w:t>
            </w:r>
          </w:p>
        </w:tc>
        <w:tc>
          <w:tcPr>
            <w:tcW w:w="1227" w:type="dxa"/>
            <w:noWrap/>
            <w:hideMark/>
          </w:tcPr>
          <w:p w14:paraId="20863681" w14:textId="77777777" w:rsidR="0010320E" w:rsidRPr="0010320E" w:rsidRDefault="0010320E" w:rsidP="008D0C01">
            <w:pPr>
              <w:rPr>
                <w:rFonts w:eastAsia="Times New Roman"/>
                <w:color w:val="000000"/>
              </w:rPr>
            </w:pPr>
            <w:r w:rsidRPr="0010320E">
              <w:rPr>
                <w:rFonts w:eastAsia="Times New Roman"/>
                <w:color w:val="000000"/>
              </w:rPr>
              <w:t>0.27</w:t>
            </w:r>
          </w:p>
        </w:tc>
        <w:tc>
          <w:tcPr>
            <w:tcW w:w="1530" w:type="dxa"/>
            <w:noWrap/>
            <w:hideMark/>
          </w:tcPr>
          <w:p w14:paraId="57E5A43D" w14:textId="77777777" w:rsidR="0010320E" w:rsidRPr="0010320E" w:rsidRDefault="0010320E" w:rsidP="008D0C01">
            <w:pPr>
              <w:rPr>
                <w:rFonts w:eastAsia="Times New Roman"/>
                <w:color w:val="000000"/>
              </w:rPr>
            </w:pPr>
            <w:r w:rsidRPr="0010320E">
              <w:rPr>
                <w:rFonts w:eastAsia="Times New Roman"/>
                <w:color w:val="000000"/>
              </w:rPr>
              <w:t>0.0999</w:t>
            </w:r>
          </w:p>
        </w:tc>
        <w:tc>
          <w:tcPr>
            <w:tcW w:w="1710" w:type="dxa"/>
            <w:noWrap/>
            <w:hideMark/>
          </w:tcPr>
          <w:p w14:paraId="1FDAACE7" w14:textId="77777777" w:rsidR="0010320E" w:rsidRPr="0010320E" w:rsidRDefault="0010320E" w:rsidP="008D0C01">
            <w:pPr>
              <w:rPr>
                <w:rFonts w:eastAsia="Times New Roman"/>
                <w:color w:val="000000"/>
              </w:rPr>
            </w:pPr>
            <w:r w:rsidRPr="0010320E">
              <w:rPr>
                <w:rFonts w:eastAsia="Times New Roman"/>
                <w:color w:val="000000"/>
              </w:rPr>
              <w:t>0.0648</w:t>
            </w:r>
          </w:p>
        </w:tc>
        <w:tc>
          <w:tcPr>
            <w:tcW w:w="1710" w:type="dxa"/>
            <w:noWrap/>
            <w:hideMark/>
          </w:tcPr>
          <w:p w14:paraId="2327CD3F" w14:textId="77777777" w:rsidR="0010320E" w:rsidRPr="0010320E" w:rsidRDefault="0010320E" w:rsidP="008D0C01">
            <w:pPr>
              <w:rPr>
                <w:rFonts w:eastAsia="Times New Roman"/>
                <w:color w:val="000000"/>
              </w:rPr>
            </w:pPr>
            <w:r w:rsidRPr="0010320E">
              <w:rPr>
                <w:rFonts w:eastAsia="Times New Roman"/>
                <w:color w:val="000000"/>
              </w:rPr>
              <w:t>0.1053</w:t>
            </w:r>
          </w:p>
        </w:tc>
      </w:tr>
      <w:tr w:rsidR="008B3CE0" w:rsidRPr="0010320E" w14:paraId="4DF6D7D8" w14:textId="77777777" w:rsidTr="0079370D">
        <w:trPr>
          <w:trHeight w:val="320"/>
        </w:trPr>
        <w:tc>
          <w:tcPr>
            <w:tcW w:w="1848" w:type="dxa"/>
            <w:noWrap/>
            <w:hideMark/>
          </w:tcPr>
          <w:p w14:paraId="2D868E65" w14:textId="77777777" w:rsidR="0010320E" w:rsidRPr="0010320E" w:rsidRDefault="0010320E" w:rsidP="008D0C01">
            <w:pPr>
              <w:rPr>
                <w:rFonts w:eastAsia="Times New Roman"/>
                <w:b/>
                <w:color w:val="000000"/>
              </w:rPr>
            </w:pPr>
            <w:r w:rsidRPr="0010320E">
              <w:rPr>
                <w:rFonts w:eastAsia="Times New Roman"/>
                <w:b/>
                <w:color w:val="000000"/>
              </w:rPr>
              <w:t>Tunisia</w:t>
            </w:r>
          </w:p>
        </w:tc>
        <w:tc>
          <w:tcPr>
            <w:tcW w:w="1227" w:type="dxa"/>
            <w:noWrap/>
            <w:hideMark/>
          </w:tcPr>
          <w:p w14:paraId="1E11862B" w14:textId="77777777" w:rsidR="0010320E" w:rsidRPr="0010320E" w:rsidRDefault="0010320E" w:rsidP="008D0C01">
            <w:pPr>
              <w:rPr>
                <w:rFonts w:eastAsia="Times New Roman"/>
                <w:color w:val="000000"/>
              </w:rPr>
            </w:pPr>
            <w:r w:rsidRPr="0010320E">
              <w:rPr>
                <w:rFonts w:eastAsia="Times New Roman"/>
                <w:color w:val="000000"/>
              </w:rPr>
              <w:t>0.065</w:t>
            </w:r>
          </w:p>
        </w:tc>
        <w:tc>
          <w:tcPr>
            <w:tcW w:w="1530" w:type="dxa"/>
            <w:noWrap/>
            <w:hideMark/>
          </w:tcPr>
          <w:p w14:paraId="2154F26B" w14:textId="77777777" w:rsidR="0010320E" w:rsidRPr="0010320E" w:rsidRDefault="0010320E" w:rsidP="008D0C01">
            <w:pPr>
              <w:rPr>
                <w:rFonts w:eastAsia="Times New Roman"/>
                <w:color w:val="000000"/>
              </w:rPr>
            </w:pPr>
            <w:r w:rsidRPr="0010320E">
              <w:rPr>
                <w:rFonts w:eastAsia="Times New Roman"/>
                <w:color w:val="000000"/>
              </w:rPr>
              <w:t>0.02405</w:t>
            </w:r>
          </w:p>
        </w:tc>
        <w:tc>
          <w:tcPr>
            <w:tcW w:w="1710" w:type="dxa"/>
            <w:noWrap/>
            <w:hideMark/>
          </w:tcPr>
          <w:p w14:paraId="52E4C1B2" w14:textId="77777777" w:rsidR="0010320E" w:rsidRPr="0010320E" w:rsidRDefault="0010320E" w:rsidP="008D0C01">
            <w:pPr>
              <w:rPr>
                <w:rFonts w:eastAsia="Times New Roman"/>
                <w:color w:val="000000"/>
              </w:rPr>
            </w:pPr>
            <w:r w:rsidRPr="0010320E">
              <w:rPr>
                <w:rFonts w:eastAsia="Times New Roman"/>
                <w:color w:val="000000"/>
              </w:rPr>
              <w:t>0.0156</w:t>
            </w:r>
          </w:p>
        </w:tc>
        <w:tc>
          <w:tcPr>
            <w:tcW w:w="1710" w:type="dxa"/>
            <w:noWrap/>
            <w:hideMark/>
          </w:tcPr>
          <w:p w14:paraId="2CE7A6CD" w14:textId="77777777" w:rsidR="0010320E" w:rsidRPr="0010320E" w:rsidRDefault="0010320E" w:rsidP="008D0C01">
            <w:pPr>
              <w:rPr>
                <w:rFonts w:eastAsia="Times New Roman"/>
                <w:color w:val="000000"/>
              </w:rPr>
            </w:pPr>
            <w:r w:rsidRPr="0010320E">
              <w:rPr>
                <w:rFonts w:eastAsia="Times New Roman"/>
                <w:color w:val="000000"/>
              </w:rPr>
              <w:t>0.02535</w:t>
            </w:r>
          </w:p>
        </w:tc>
      </w:tr>
      <w:tr w:rsidR="008B3CE0" w:rsidRPr="0010320E" w14:paraId="54971E9A" w14:textId="77777777" w:rsidTr="0079370D">
        <w:trPr>
          <w:trHeight w:val="320"/>
        </w:trPr>
        <w:tc>
          <w:tcPr>
            <w:tcW w:w="1848" w:type="dxa"/>
            <w:noWrap/>
            <w:hideMark/>
          </w:tcPr>
          <w:p w14:paraId="11C35D5A" w14:textId="51ECD510" w:rsidR="0010320E" w:rsidRPr="0010320E" w:rsidRDefault="008D0C01" w:rsidP="008D0C01">
            <w:pPr>
              <w:rPr>
                <w:rFonts w:eastAsia="Times New Roman"/>
                <w:b/>
                <w:color w:val="000000"/>
              </w:rPr>
            </w:pPr>
            <w:r w:rsidRPr="008B3CE0">
              <w:rPr>
                <w:rFonts w:eastAsia="Times New Roman"/>
                <w:b/>
                <w:color w:val="000000"/>
              </w:rPr>
              <w:t>Mediterranean</w:t>
            </w:r>
          </w:p>
        </w:tc>
        <w:tc>
          <w:tcPr>
            <w:tcW w:w="1227" w:type="dxa"/>
            <w:noWrap/>
            <w:hideMark/>
          </w:tcPr>
          <w:p w14:paraId="0EE0FE0B" w14:textId="77777777" w:rsidR="0010320E" w:rsidRPr="0010320E" w:rsidRDefault="0010320E" w:rsidP="008D0C01">
            <w:pPr>
              <w:rPr>
                <w:rFonts w:eastAsia="Times New Roman"/>
                <w:color w:val="000000"/>
              </w:rPr>
            </w:pPr>
            <w:r w:rsidRPr="0010320E">
              <w:rPr>
                <w:rFonts w:eastAsia="Times New Roman"/>
                <w:color w:val="000000"/>
              </w:rPr>
              <w:t>0.61</w:t>
            </w:r>
          </w:p>
        </w:tc>
        <w:tc>
          <w:tcPr>
            <w:tcW w:w="1530" w:type="dxa"/>
            <w:noWrap/>
            <w:hideMark/>
          </w:tcPr>
          <w:p w14:paraId="687EB63F" w14:textId="77777777" w:rsidR="0010320E" w:rsidRPr="0010320E" w:rsidRDefault="0010320E" w:rsidP="008D0C01">
            <w:pPr>
              <w:rPr>
                <w:rFonts w:eastAsia="Times New Roman"/>
                <w:color w:val="000000"/>
              </w:rPr>
            </w:pPr>
            <w:r w:rsidRPr="0010320E">
              <w:rPr>
                <w:rFonts w:eastAsia="Times New Roman"/>
                <w:color w:val="000000"/>
              </w:rPr>
              <w:t>0.2257</w:t>
            </w:r>
          </w:p>
        </w:tc>
        <w:tc>
          <w:tcPr>
            <w:tcW w:w="1710" w:type="dxa"/>
            <w:noWrap/>
            <w:hideMark/>
          </w:tcPr>
          <w:p w14:paraId="60228F50" w14:textId="77777777" w:rsidR="0010320E" w:rsidRPr="0010320E" w:rsidRDefault="0010320E" w:rsidP="008D0C01">
            <w:pPr>
              <w:rPr>
                <w:rFonts w:eastAsia="Times New Roman"/>
                <w:color w:val="000000"/>
              </w:rPr>
            </w:pPr>
            <w:r w:rsidRPr="0010320E">
              <w:rPr>
                <w:rFonts w:eastAsia="Times New Roman"/>
                <w:color w:val="000000"/>
              </w:rPr>
              <w:t>0.1464</w:t>
            </w:r>
          </w:p>
        </w:tc>
        <w:tc>
          <w:tcPr>
            <w:tcW w:w="1710" w:type="dxa"/>
            <w:noWrap/>
            <w:hideMark/>
          </w:tcPr>
          <w:p w14:paraId="28E0D6A4" w14:textId="77777777" w:rsidR="0010320E" w:rsidRPr="0010320E" w:rsidRDefault="0010320E" w:rsidP="008D0C01">
            <w:pPr>
              <w:rPr>
                <w:rFonts w:eastAsia="Times New Roman"/>
                <w:color w:val="000000"/>
              </w:rPr>
            </w:pPr>
            <w:r w:rsidRPr="0010320E">
              <w:rPr>
                <w:rFonts w:eastAsia="Times New Roman"/>
                <w:color w:val="000000"/>
              </w:rPr>
              <w:t>0.2379</w:t>
            </w:r>
          </w:p>
        </w:tc>
      </w:tr>
      <w:tr w:rsidR="008B3CE0" w:rsidRPr="0010320E" w14:paraId="5D97DB48" w14:textId="77777777" w:rsidTr="0079370D">
        <w:trPr>
          <w:trHeight w:val="260"/>
        </w:trPr>
        <w:tc>
          <w:tcPr>
            <w:tcW w:w="1848" w:type="dxa"/>
            <w:noWrap/>
            <w:hideMark/>
          </w:tcPr>
          <w:p w14:paraId="447DEFA8" w14:textId="77777777" w:rsidR="0010320E" w:rsidRPr="0010320E" w:rsidRDefault="0010320E" w:rsidP="008D0C01">
            <w:pPr>
              <w:rPr>
                <w:rFonts w:eastAsia="Times New Roman"/>
                <w:b/>
                <w:color w:val="000000"/>
              </w:rPr>
            </w:pPr>
            <w:r w:rsidRPr="0010320E">
              <w:rPr>
                <w:rFonts w:eastAsia="Times New Roman"/>
                <w:b/>
                <w:color w:val="000000"/>
              </w:rPr>
              <w:t>23 locations</w:t>
            </w:r>
          </w:p>
        </w:tc>
        <w:tc>
          <w:tcPr>
            <w:tcW w:w="1227" w:type="dxa"/>
            <w:noWrap/>
            <w:hideMark/>
          </w:tcPr>
          <w:p w14:paraId="2E5FE795" w14:textId="77777777" w:rsidR="0010320E" w:rsidRPr="0010320E" w:rsidRDefault="0010320E" w:rsidP="008D0C01">
            <w:pPr>
              <w:rPr>
                <w:rFonts w:eastAsia="Times New Roman"/>
                <w:color w:val="000000"/>
              </w:rPr>
            </w:pPr>
            <w:r w:rsidRPr="0010320E">
              <w:rPr>
                <w:rFonts w:eastAsia="Times New Roman"/>
                <w:color w:val="000000"/>
              </w:rPr>
              <w:t>7.47</w:t>
            </w:r>
          </w:p>
        </w:tc>
        <w:tc>
          <w:tcPr>
            <w:tcW w:w="1530" w:type="dxa"/>
            <w:noWrap/>
            <w:hideMark/>
          </w:tcPr>
          <w:p w14:paraId="30441A05" w14:textId="77777777" w:rsidR="0010320E" w:rsidRPr="0010320E" w:rsidRDefault="0010320E" w:rsidP="008D0C01">
            <w:pPr>
              <w:rPr>
                <w:rFonts w:eastAsia="Times New Roman"/>
                <w:color w:val="000000"/>
              </w:rPr>
            </w:pPr>
            <w:r w:rsidRPr="0010320E">
              <w:rPr>
                <w:rFonts w:eastAsia="Times New Roman"/>
                <w:color w:val="000000"/>
              </w:rPr>
              <w:t>2.7639</w:t>
            </w:r>
          </w:p>
        </w:tc>
        <w:tc>
          <w:tcPr>
            <w:tcW w:w="1710" w:type="dxa"/>
            <w:noWrap/>
            <w:hideMark/>
          </w:tcPr>
          <w:p w14:paraId="3FA6F1F5" w14:textId="77777777" w:rsidR="0010320E" w:rsidRPr="0010320E" w:rsidRDefault="0010320E" w:rsidP="008D0C01">
            <w:pPr>
              <w:rPr>
                <w:rFonts w:eastAsia="Times New Roman"/>
                <w:color w:val="000000"/>
              </w:rPr>
            </w:pPr>
            <w:r w:rsidRPr="0010320E">
              <w:rPr>
                <w:rFonts w:eastAsia="Times New Roman"/>
                <w:color w:val="000000"/>
              </w:rPr>
              <w:t>1.7928</w:t>
            </w:r>
          </w:p>
        </w:tc>
        <w:tc>
          <w:tcPr>
            <w:tcW w:w="1710" w:type="dxa"/>
            <w:noWrap/>
            <w:hideMark/>
          </w:tcPr>
          <w:p w14:paraId="029D0A11" w14:textId="77777777" w:rsidR="0010320E" w:rsidRPr="0010320E" w:rsidRDefault="0010320E" w:rsidP="008D0C01">
            <w:pPr>
              <w:rPr>
                <w:rFonts w:eastAsia="Times New Roman"/>
                <w:color w:val="000000"/>
              </w:rPr>
            </w:pPr>
            <w:r w:rsidRPr="0010320E">
              <w:rPr>
                <w:rFonts w:eastAsia="Times New Roman"/>
                <w:color w:val="000000"/>
              </w:rPr>
              <w:t>2.9133</w:t>
            </w:r>
          </w:p>
        </w:tc>
      </w:tr>
    </w:tbl>
    <w:p w14:paraId="4A62FFC4" w14:textId="5309EC61" w:rsidR="0010320E" w:rsidRDefault="008B3CE0" w:rsidP="00EC7438">
      <w:r>
        <w:rPr>
          <w:b/>
        </w:rPr>
        <w:t xml:space="preserve">Table 3. </w:t>
      </w:r>
      <w:r w:rsidR="0079370D">
        <w:t xml:space="preserve">New York City and locations feeding into the Mediterranean: Algeria, Turkey, Egypt, Tunisia and all 23 locations added together. Average plastic marine debris based off Jambeck 2010 data. Coastal abundance calculated (37%) total debris, the path to the gyre (24%), and marine debris at the gyre (39%). </w:t>
      </w:r>
    </w:p>
    <w:p w14:paraId="710C2A28" w14:textId="00E22038" w:rsidR="008C2C9F" w:rsidRDefault="008C2C9F" w:rsidP="00EC7438"/>
    <w:p w14:paraId="7DFAC3F4" w14:textId="183C7004" w:rsidR="00D961DE" w:rsidRDefault="00D961DE" w:rsidP="00EC7438"/>
    <w:p w14:paraId="61A1F895" w14:textId="1DCA4FA3" w:rsidR="00D961DE" w:rsidRDefault="00D961DE">
      <w:r>
        <w:br w:type="page"/>
      </w:r>
    </w:p>
    <w:p w14:paraId="755DDC14" w14:textId="77777777" w:rsidR="00D961DE" w:rsidRPr="0079370D" w:rsidRDefault="00D961DE" w:rsidP="00EC7438"/>
    <w:p w14:paraId="7B2F7A76" w14:textId="20E96B2D" w:rsidR="003A470A" w:rsidRDefault="003A470A" w:rsidP="003A470A">
      <w:pPr>
        <w:ind w:left="360"/>
        <w:rPr>
          <w:b/>
        </w:rPr>
      </w:pPr>
      <w:r>
        <w:rPr>
          <w:noProof/>
        </w:rPr>
        <w:drawing>
          <wp:inline distT="0" distB="0" distL="0" distR="0" wp14:anchorId="35C166DA" wp14:editId="54936565">
            <wp:extent cx="5016500" cy="2838450"/>
            <wp:effectExtent l="0" t="0" r="1270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EBE2F43" w14:textId="1977648A" w:rsidR="0079370D" w:rsidRPr="008C2C9F" w:rsidRDefault="0079370D" w:rsidP="003A470A">
      <w:pPr>
        <w:ind w:left="360"/>
      </w:pPr>
      <w:r>
        <w:rPr>
          <w:b/>
        </w:rPr>
        <w:t xml:space="preserve">Figure 1. </w:t>
      </w:r>
      <w:r w:rsidR="008C2C9F">
        <w:t>Model of degradation over 10 years for different rate constants. Blue (0.1), Red (0.2), Green (0.4), Purple (0.46), Light Blue (0.5), Orange (0.6). Degradation constant chosen for my model: 0.46</w:t>
      </w:r>
    </w:p>
    <w:p w14:paraId="7C08991D" w14:textId="2CD0F07D" w:rsidR="004C4F22" w:rsidRDefault="004C4F22" w:rsidP="00F764D7">
      <w:pPr>
        <w:rPr>
          <w:b/>
        </w:rPr>
      </w:pPr>
    </w:p>
    <w:p w14:paraId="66A6C3C0" w14:textId="26B07C83" w:rsidR="00D961DE" w:rsidRDefault="00D961DE" w:rsidP="00F764D7">
      <w:pPr>
        <w:rPr>
          <w:b/>
        </w:rPr>
      </w:pPr>
    </w:p>
    <w:p w14:paraId="5BA5664F" w14:textId="7352D1CB" w:rsidR="00D961DE" w:rsidRDefault="00D961DE">
      <w:pPr>
        <w:rPr>
          <w:b/>
        </w:rPr>
      </w:pPr>
      <w:r>
        <w:rPr>
          <w:b/>
        </w:rPr>
        <w:br w:type="page"/>
      </w:r>
    </w:p>
    <w:p w14:paraId="4B474491" w14:textId="77777777" w:rsidR="00D961DE" w:rsidRPr="00F764D7" w:rsidRDefault="00D961DE" w:rsidP="00F764D7">
      <w:pPr>
        <w:rPr>
          <w:b/>
        </w:rPr>
      </w:pPr>
    </w:p>
    <w:p w14:paraId="7ECF6CA4" w14:textId="7925F7A3" w:rsidR="00D534BB" w:rsidRDefault="00F764D7" w:rsidP="00D534BB">
      <w:r>
        <w:rPr>
          <w:noProof/>
        </w:rPr>
        <w:drawing>
          <wp:inline distT="0" distB="0" distL="0" distR="0" wp14:anchorId="1EDD0645" wp14:editId="4326E23E">
            <wp:extent cx="5486400" cy="3273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Two.gif"/>
                    <pic:cNvPicPr/>
                  </pic:nvPicPr>
                  <pic:blipFill>
                    <a:blip r:embed="rId7">
                      <a:extLst>
                        <a:ext uri="{28A0092B-C50C-407E-A947-70E740481C1C}">
                          <a14:useLocalDpi xmlns:a14="http://schemas.microsoft.com/office/drawing/2010/main" val="0"/>
                        </a:ext>
                      </a:extLst>
                    </a:blip>
                    <a:stretch>
                      <a:fillRect/>
                    </a:stretch>
                  </pic:blipFill>
                  <pic:spPr>
                    <a:xfrm>
                      <a:off x="0" y="0"/>
                      <a:ext cx="5486400" cy="3273425"/>
                    </a:xfrm>
                    <a:prstGeom prst="rect">
                      <a:avLst/>
                    </a:prstGeom>
                  </pic:spPr>
                </pic:pic>
              </a:graphicData>
            </a:graphic>
          </wp:inline>
        </w:drawing>
      </w:r>
    </w:p>
    <w:p w14:paraId="409A111D" w14:textId="01EB3504" w:rsidR="00D534BB" w:rsidRPr="00D534BB" w:rsidRDefault="00D534BB" w:rsidP="00D534BB">
      <w:r>
        <w:rPr>
          <w:b/>
        </w:rPr>
        <w:t xml:space="preserve">Figure 2. </w:t>
      </w:r>
      <w:r>
        <w:t xml:space="preserve">Panel A: 23 initial locations in yellow; Panel B: </w:t>
      </w:r>
      <w:r w:rsidR="00446AD3">
        <w:t>All of the data points on the gridded ocean that plastic went over 10 years; Panel C: Floating plastic after 10 years; Panel D: Plastic Sunk after 1 year</w:t>
      </w:r>
    </w:p>
    <w:p w14:paraId="25D861A0" w14:textId="77777777" w:rsidR="00D534BB" w:rsidRPr="00446AD3" w:rsidRDefault="00D534BB" w:rsidP="00D534BB">
      <w:pPr>
        <w:rPr>
          <w:b/>
        </w:rPr>
      </w:pPr>
    </w:p>
    <w:p w14:paraId="33B4D1B1" w14:textId="081E5734" w:rsidR="00D961DE" w:rsidRDefault="00D961DE" w:rsidP="00446AD3">
      <w:r>
        <w:br w:type="page"/>
      </w:r>
    </w:p>
    <w:p w14:paraId="44B48440" w14:textId="64441BF2" w:rsidR="00C02324" w:rsidRPr="00C02324" w:rsidRDefault="0005555C" w:rsidP="00C02324">
      <w:pPr>
        <w:rPr>
          <w:b/>
        </w:rPr>
      </w:pPr>
      <w:r>
        <w:rPr>
          <w:b/>
          <w:noProof/>
        </w:rPr>
        <w:lastRenderedPageBreak/>
        <w:drawing>
          <wp:inline distT="0" distB="0" distL="0" distR="0" wp14:anchorId="23F11059" wp14:editId="108473B0">
            <wp:extent cx="5486400" cy="368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ed States(A).gif"/>
                    <pic:cNvPicPr/>
                  </pic:nvPicPr>
                  <pic:blipFill>
                    <a:blip r:embed="rId8">
                      <a:extLst>
                        <a:ext uri="{28A0092B-C50C-407E-A947-70E740481C1C}">
                          <a14:useLocalDpi xmlns:a14="http://schemas.microsoft.com/office/drawing/2010/main" val="0"/>
                        </a:ext>
                      </a:extLst>
                    </a:blip>
                    <a:stretch>
                      <a:fillRect/>
                    </a:stretch>
                  </pic:blipFill>
                  <pic:spPr>
                    <a:xfrm>
                      <a:off x="0" y="0"/>
                      <a:ext cx="5486400" cy="3683000"/>
                    </a:xfrm>
                    <a:prstGeom prst="rect">
                      <a:avLst/>
                    </a:prstGeom>
                  </pic:spPr>
                </pic:pic>
              </a:graphicData>
            </a:graphic>
          </wp:inline>
        </w:drawing>
      </w:r>
    </w:p>
    <w:p w14:paraId="4D30638A" w14:textId="453BD13F" w:rsidR="00D961DE" w:rsidRPr="00446AD3" w:rsidRDefault="00446AD3">
      <w:pPr>
        <w:rPr>
          <w:ins w:id="7" w:author="Rick Keil" w:date="2017-05-20T23:16:00Z"/>
          <w:rFonts w:eastAsiaTheme="minorHAnsi"/>
        </w:rPr>
      </w:pPr>
      <w:r>
        <w:rPr>
          <w:rFonts w:eastAsiaTheme="minorHAnsi"/>
          <w:b/>
        </w:rPr>
        <w:t xml:space="preserve">Figure 3: </w:t>
      </w:r>
      <w:r>
        <w:rPr>
          <w:rFonts w:eastAsiaTheme="minorHAnsi"/>
        </w:rPr>
        <w:t xml:space="preserve">New York Location. Multiple panel view of plastic floating over 10 year period: at starting time (A), after 2 months (B), 6 months (D), 10 months (E), 1 year (F), 2 years (G), 5 years (H), and 10 years (I). </w:t>
      </w:r>
    </w:p>
    <w:p w14:paraId="3ACD412A" w14:textId="77777777" w:rsidR="00F2619B" w:rsidRDefault="00F2619B" w:rsidP="00152A39">
      <w:pPr>
        <w:pStyle w:val="ListParagraph"/>
        <w:rPr>
          <w:rFonts w:ascii="Times New Roman" w:hAnsi="Times New Roman"/>
          <w:b/>
        </w:rPr>
      </w:pPr>
    </w:p>
    <w:p w14:paraId="5D947A54" w14:textId="77777777" w:rsidR="00D961DE" w:rsidRPr="00446AD3" w:rsidRDefault="00D961DE" w:rsidP="00446AD3">
      <w:pPr>
        <w:rPr>
          <w:b/>
        </w:rPr>
      </w:pPr>
    </w:p>
    <w:p w14:paraId="7F62506A" w14:textId="0C227F12" w:rsidR="00702197" w:rsidRDefault="00C238A4" w:rsidP="00702197">
      <w:r>
        <w:rPr>
          <w:noProof/>
        </w:rPr>
        <w:lastRenderedPageBreak/>
        <w:drawing>
          <wp:inline distT="0" distB="0" distL="0" distR="0" wp14:anchorId="22719CDF" wp14:editId="3DBB0E90">
            <wp:extent cx="5486400" cy="3970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terranean.gif"/>
                    <pic:cNvPicPr/>
                  </pic:nvPicPr>
                  <pic:blipFill>
                    <a:blip r:embed="rId9">
                      <a:extLst>
                        <a:ext uri="{28A0092B-C50C-407E-A947-70E740481C1C}">
                          <a14:useLocalDpi xmlns:a14="http://schemas.microsoft.com/office/drawing/2010/main" val="0"/>
                        </a:ext>
                      </a:extLst>
                    </a:blip>
                    <a:stretch>
                      <a:fillRect/>
                    </a:stretch>
                  </pic:blipFill>
                  <pic:spPr>
                    <a:xfrm>
                      <a:off x="0" y="0"/>
                      <a:ext cx="5486400" cy="3970020"/>
                    </a:xfrm>
                    <a:prstGeom prst="rect">
                      <a:avLst/>
                    </a:prstGeom>
                  </pic:spPr>
                </pic:pic>
              </a:graphicData>
            </a:graphic>
          </wp:inline>
        </w:drawing>
      </w:r>
    </w:p>
    <w:p w14:paraId="79B3F734" w14:textId="01C14795" w:rsidR="00702197" w:rsidRPr="00446AD3" w:rsidRDefault="00446AD3" w:rsidP="00702197">
      <w:r>
        <w:rPr>
          <w:b/>
        </w:rPr>
        <w:t xml:space="preserve">Figure 4: </w:t>
      </w:r>
      <w:r>
        <w:t>Four locations feeding into Mediterranean Sea (A): Algeria, Turkey, Egypt, Tunisia. Floating plastic after 2 months (B), 6 months (D), 2 years (E), 10 years (F). Plastic that has sunk in the Mediterranean after 6 months (G), 2 years (H), and 10 years (</w:t>
      </w:r>
      <w:r w:rsidRPr="00446AD3">
        <w:t>I</w:t>
      </w:r>
      <w:r>
        <w:t xml:space="preserve">). </w:t>
      </w:r>
    </w:p>
    <w:p w14:paraId="771055BD" w14:textId="77777777" w:rsidR="00702197" w:rsidRDefault="00702197" w:rsidP="009A4E40">
      <w:pPr>
        <w:rPr>
          <w:rFonts w:ascii="Times" w:eastAsia="Times New Roman" w:hAnsi="Times"/>
          <w:sz w:val="20"/>
          <w:szCs w:val="20"/>
        </w:rPr>
      </w:pPr>
    </w:p>
    <w:p w14:paraId="0F29FC1A" w14:textId="77777777" w:rsidR="009A4E40" w:rsidRDefault="009A4E40" w:rsidP="009A4E40">
      <w:pPr>
        <w:rPr>
          <w:rFonts w:ascii="Times" w:eastAsia="Times New Roman" w:hAnsi="Times"/>
          <w:sz w:val="20"/>
          <w:szCs w:val="20"/>
        </w:rPr>
      </w:pPr>
    </w:p>
    <w:p w14:paraId="58B931E2" w14:textId="77777777" w:rsidR="009A4E40" w:rsidRDefault="009A4E40" w:rsidP="009A4E40">
      <w:pPr>
        <w:rPr>
          <w:rFonts w:ascii="Times" w:eastAsia="Times New Roman" w:hAnsi="Times"/>
          <w:sz w:val="20"/>
          <w:szCs w:val="20"/>
        </w:rPr>
      </w:pPr>
    </w:p>
    <w:p w14:paraId="53BB8D08" w14:textId="77777777" w:rsidR="009A4E40" w:rsidRDefault="009A4E40" w:rsidP="009A4E40">
      <w:pPr>
        <w:rPr>
          <w:rFonts w:ascii="Times" w:eastAsia="Times New Roman" w:hAnsi="Times"/>
          <w:sz w:val="20"/>
          <w:szCs w:val="20"/>
        </w:rPr>
      </w:pPr>
    </w:p>
    <w:p w14:paraId="5D1E5541" w14:textId="77777777" w:rsidR="009A4E40" w:rsidRDefault="009A4E40" w:rsidP="009A4E40">
      <w:pPr>
        <w:rPr>
          <w:rFonts w:ascii="Times" w:eastAsia="Times New Roman" w:hAnsi="Times"/>
          <w:sz w:val="20"/>
          <w:szCs w:val="20"/>
        </w:rPr>
      </w:pPr>
    </w:p>
    <w:p w14:paraId="6FB98749" w14:textId="77777777" w:rsidR="009A4E40" w:rsidRDefault="009A4E40" w:rsidP="009A4E40">
      <w:pPr>
        <w:rPr>
          <w:rFonts w:ascii="Times" w:eastAsia="Times New Roman" w:hAnsi="Times"/>
          <w:sz w:val="20"/>
          <w:szCs w:val="20"/>
        </w:rPr>
      </w:pPr>
    </w:p>
    <w:p w14:paraId="3B87F235" w14:textId="77777777" w:rsidR="009A4E40" w:rsidRDefault="009A4E40" w:rsidP="009A4E40">
      <w:pPr>
        <w:rPr>
          <w:rFonts w:ascii="Times" w:eastAsia="Times New Roman" w:hAnsi="Times"/>
          <w:sz w:val="20"/>
          <w:szCs w:val="20"/>
        </w:rPr>
      </w:pPr>
    </w:p>
    <w:p w14:paraId="6963AA4D" w14:textId="77777777" w:rsidR="009A4E40" w:rsidRDefault="009A4E40" w:rsidP="009A4E40">
      <w:pPr>
        <w:rPr>
          <w:rFonts w:ascii="Times" w:eastAsia="Times New Roman" w:hAnsi="Times"/>
          <w:sz w:val="20"/>
          <w:szCs w:val="20"/>
        </w:rPr>
      </w:pPr>
    </w:p>
    <w:p w14:paraId="2F893E04" w14:textId="77777777" w:rsidR="009A4E40" w:rsidRDefault="009A4E40" w:rsidP="009A4E40">
      <w:pPr>
        <w:rPr>
          <w:rFonts w:ascii="Times" w:eastAsia="Times New Roman" w:hAnsi="Times"/>
          <w:sz w:val="20"/>
          <w:szCs w:val="20"/>
        </w:rPr>
      </w:pPr>
    </w:p>
    <w:p w14:paraId="3F1CE476" w14:textId="77777777" w:rsidR="009A4E40" w:rsidRDefault="009A4E40" w:rsidP="009A4E40">
      <w:pPr>
        <w:rPr>
          <w:rFonts w:ascii="Times" w:eastAsia="Times New Roman" w:hAnsi="Times"/>
          <w:sz w:val="20"/>
          <w:szCs w:val="20"/>
        </w:rPr>
      </w:pPr>
    </w:p>
    <w:p w14:paraId="527567DF" w14:textId="77777777" w:rsidR="009A4E40" w:rsidRDefault="009A4E40" w:rsidP="009A4E40">
      <w:pPr>
        <w:rPr>
          <w:rFonts w:ascii="Times" w:eastAsia="Times New Roman" w:hAnsi="Times"/>
          <w:sz w:val="20"/>
          <w:szCs w:val="20"/>
        </w:rPr>
      </w:pPr>
    </w:p>
    <w:p w14:paraId="7D1EAA27" w14:textId="77777777" w:rsidR="009A4E40" w:rsidRDefault="009A4E40" w:rsidP="009A4E40">
      <w:pPr>
        <w:rPr>
          <w:rFonts w:ascii="Times" w:eastAsia="Times New Roman" w:hAnsi="Times"/>
          <w:sz w:val="20"/>
          <w:szCs w:val="20"/>
        </w:rPr>
      </w:pPr>
    </w:p>
    <w:p w14:paraId="1C7299B3" w14:textId="77777777" w:rsidR="009A4E40" w:rsidRDefault="009A4E40" w:rsidP="009A4E40">
      <w:pPr>
        <w:rPr>
          <w:rFonts w:ascii="Times" w:eastAsia="Times New Roman" w:hAnsi="Times"/>
          <w:sz w:val="20"/>
          <w:szCs w:val="20"/>
        </w:rPr>
      </w:pPr>
    </w:p>
    <w:p w14:paraId="737F217F" w14:textId="77777777" w:rsidR="009A4E40" w:rsidRDefault="009A4E40" w:rsidP="009A4E40">
      <w:pPr>
        <w:rPr>
          <w:rFonts w:ascii="Times" w:eastAsia="Times New Roman" w:hAnsi="Times"/>
          <w:sz w:val="20"/>
          <w:szCs w:val="20"/>
        </w:rPr>
      </w:pPr>
    </w:p>
    <w:p w14:paraId="6F34EB30" w14:textId="77777777" w:rsidR="009A4E40" w:rsidRDefault="009A4E40" w:rsidP="009A4E40">
      <w:pPr>
        <w:rPr>
          <w:rFonts w:ascii="Times" w:eastAsia="Times New Roman" w:hAnsi="Times"/>
          <w:sz w:val="20"/>
          <w:szCs w:val="20"/>
        </w:rPr>
      </w:pPr>
    </w:p>
    <w:p w14:paraId="5C2F798F" w14:textId="77777777" w:rsidR="009A4E40" w:rsidRDefault="009A4E40" w:rsidP="009A4E40">
      <w:pPr>
        <w:rPr>
          <w:rFonts w:ascii="Times" w:eastAsia="Times New Roman" w:hAnsi="Times"/>
          <w:sz w:val="20"/>
          <w:szCs w:val="20"/>
        </w:rPr>
      </w:pPr>
    </w:p>
    <w:p w14:paraId="24575D29" w14:textId="77777777" w:rsidR="009A4E40" w:rsidRDefault="009A4E40" w:rsidP="009A4E40">
      <w:pPr>
        <w:rPr>
          <w:rFonts w:ascii="Times" w:eastAsia="Times New Roman" w:hAnsi="Times"/>
          <w:sz w:val="20"/>
          <w:szCs w:val="20"/>
        </w:rPr>
      </w:pPr>
    </w:p>
    <w:p w14:paraId="469DAB30" w14:textId="77777777" w:rsidR="009A4E40" w:rsidRDefault="009A4E40" w:rsidP="009A4E40">
      <w:pPr>
        <w:rPr>
          <w:rFonts w:ascii="Times" w:eastAsia="Times New Roman" w:hAnsi="Times"/>
          <w:sz w:val="20"/>
          <w:szCs w:val="20"/>
        </w:rPr>
      </w:pPr>
    </w:p>
    <w:p w14:paraId="29BD1A3E" w14:textId="77777777" w:rsidR="009A4E40" w:rsidRDefault="009A4E40" w:rsidP="009A4E40">
      <w:pPr>
        <w:rPr>
          <w:rFonts w:ascii="Times" w:eastAsia="Times New Roman" w:hAnsi="Times"/>
          <w:sz w:val="20"/>
          <w:szCs w:val="20"/>
        </w:rPr>
      </w:pPr>
    </w:p>
    <w:p w14:paraId="2F0879E4" w14:textId="77777777" w:rsidR="009A4E40" w:rsidRDefault="009A4E40" w:rsidP="009A4E40">
      <w:pPr>
        <w:rPr>
          <w:rFonts w:ascii="Times" w:eastAsia="Times New Roman" w:hAnsi="Times"/>
          <w:sz w:val="20"/>
          <w:szCs w:val="20"/>
        </w:rPr>
      </w:pPr>
    </w:p>
    <w:p w14:paraId="633D52F0" w14:textId="77777777" w:rsidR="00137FC0" w:rsidRDefault="00137FC0" w:rsidP="009A4E40">
      <w:pPr>
        <w:rPr>
          <w:rFonts w:ascii="Times" w:eastAsia="Times New Roman" w:hAnsi="Times"/>
          <w:sz w:val="20"/>
          <w:szCs w:val="20"/>
        </w:rPr>
      </w:pPr>
    </w:p>
    <w:p w14:paraId="7338DBEB" w14:textId="77777777" w:rsidR="009A4E40" w:rsidRDefault="009A4E40" w:rsidP="009A4E40">
      <w:pPr>
        <w:rPr>
          <w:rFonts w:ascii="Times" w:eastAsia="Times New Roman" w:hAnsi="Times"/>
          <w:sz w:val="20"/>
          <w:szCs w:val="20"/>
        </w:rPr>
      </w:pPr>
    </w:p>
    <w:p w14:paraId="6759BA22" w14:textId="77777777" w:rsidR="009A4E40" w:rsidRDefault="009A4E40" w:rsidP="009A4E40">
      <w:pPr>
        <w:rPr>
          <w:rFonts w:ascii="Times" w:eastAsia="Times New Roman" w:hAnsi="Times"/>
          <w:sz w:val="20"/>
          <w:szCs w:val="20"/>
        </w:rPr>
      </w:pPr>
    </w:p>
    <w:p w14:paraId="3DFE7981" w14:textId="77777777" w:rsidR="009A4E40" w:rsidRPr="009A4E40" w:rsidRDefault="009A4E40" w:rsidP="009A4E40">
      <w:pPr>
        <w:rPr>
          <w:rFonts w:ascii="Times" w:eastAsia="Times New Roman" w:hAnsi="Times"/>
          <w:sz w:val="20"/>
          <w:szCs w:val="20"/>
        </w:rPr>
      </w:pPr>
    </w:p>
    <w:p w14:paraId="783461AC" w14:textId="77777777" w:rsidR="009A4E40" w:rsidRPr="00376142" w:rsidRDefault="009A4E40" w:rsidP="009A4E40">
      <w:r w:rsidRPr="00376142">
        <w:rPr>
          <w:b/>
          <w:bCs/>
          <w:color w:val="000000"/>
        </w:rPr>
        <w:lastRenderedPageBreak/>
        <w:t>References</w:t>
      </w:r>
    </w:p>
    <w:p w14:paraId="515B1FBB" w14:textId="6148CFAC" w:rsidR="00B92659" w:rsidRPr="00036C34" w:rsidRDefault="00137FC0" w:rsidP="00036C34">
      <w:pPr>
        <w:ind w:left="720" w:hanging="720"/>
        <w:rPr>
          <w:rFonts w:eastAsia="Times New Roman"/>
        </w:rPr>
      </w:pPr>
      <w:r w:rsidRPr="00376142">
        <w:rPr>
          <w:rFonts w:eastAsia="Times New Roman"/>
          <w:color w:val="323232"/>
        </w:rPr>
        <w:t>1.</w:t>
      </w:r>
      <w:r w:rsidR="00B92659" w:rsidRPr="00B92659">
        <w:rPr>
          <w:rFonts w:ascii="Helvetica Neue" w:eastAsia="Times New Roman" w:hAnsi="Helvetica Neue"/>
          <w:color w:val="323232"/>
          <w:sz w:val="21"/>
          <w:szCs w:val="21"/>
          <w:shd w:val="clear" w:color="auto" w:fill="FFFFFF"/>
        </w:rPr>
        <w:t xml:space="preserve"> </w:t>
      </w:r>
      <w:r w:rsidR="00B92659" w:rsidRPr="00036C34">
        <w:rPr>
          <w:rFonts w:eastAsia="Times New Roman"/>
          <w:color w:val="323232"/>
          <w:shd w:val="clear" w:color="auto" w:fill="FFFFFF"/>
        </w:rPr>
        <w:t>Alldredge A (2017) Ecology, Evolution, and Marine Biology | UC Santa Barbara. In: Ecology, Evolution, and Marine Biology | UC Santa Barbara. https://www.eemb.ucsb.edu/people/faculty/alldredge. Accessed 21 May 2017</w:t>
      </w:r>
    </w:p>
    <w:p w14:paraId="779BBBCC" w14:textId="54C1F29D" w:rsidR="00137FC0" w:rsidRPr="00376142" w:rsidRDefault="00B92659" w:rsidP="00137FC0">
      <w:pPr>
        <w:shd w:val="clear" w:color="auto" w:fill="FFFFFF"/>
        <w:ind w:left="720" w:hanging="720"/>
        <w:rPr>
          <w:rFonts w:eastAsia="Times New Roman"/>
          <w:color w:val="323232"/>
        </w:rPr>
      </w:pPr>
      <w:r>
        <w:rPr>
          <w:rFonts w:eastAsia="Times New Roman"/>
          <w:color w:val="323232"/>
        </w:rPr>
        <w:t>2.</w:t>
      </w:r>
      <w:r w:rsidR="00137FC0" w:rsidRPr="00376142">
        <w:rPr>
          <w:rFonts w:eastAsia="Times New Roman"/>
          <w:color w:val="323232"/>
        </w:rPr>
        <w:t xml:space="preserve">Alldredge AL, Gotschalk C (1988) In situ settling behavior of marine snow1. Limnology and Oceanography 33:339–351. </w:t>
      </w:r>
      <w:proofErr w:type="spellStart"/>
      <w:r w:rsidR="00137FC0" w:rsidRPr="00376142">
        <w:rPr>
          <w:rFonts w:eastAsia="Times New Roman"/>
          <w:color w:val="323232"/>
        </w:rPr>
        <w:t>doi</w:t>
      </w:r>
      <w:proofErr w:type="spellEnd"/>
      <w:r w:rsidR="00137FC0" w:rsidRPr="00376142">
        <w:rPr>
          <w:rFonts w:eastAsia="Times New Roman"/>
          <w:color w:val="323232"/>
        </w:rPr>
        <w:t>: 10.4319/lo.1988.33.3.0339</w:t>
      </w:r>
    </w:p>
    <w:p w14:paraId="59B9D9A1" w14:textId="1B72A7AD" w:rsidR="00137FC0" w:rsidRPr="00376142" w:rsidRDefault="00B92659" w:rsidP="00137FC0">
      <w:pPr>
        <w:shd w:val="clear" w:color="auto" w:fill="FFFFFF"/>
        <w:ind w:left="720" w:hanging="720"/>
        <w:rPr>
          <w:rFonts w:eastAsia="Times New Roman"/>
          <w:color w:val="323232"/>
        </w:rPr>
      </w:pPr>
      <w:r>
        <w:rPr>
          <w:rFonts w:eastAsia="Times New Roman"/>
          <w:color w:val="323232"/>
        </w:rPr>
        <w:t>3</w:t>
      </w:r>
      <w:r w:rsidR="00137FC0" w:rsidRPr="00376142">
        <w:rPr>
          <w:rFonts w:eastAsia="Times New Roman"/>
          <w:color w:val="323232"/>
        </w:rPr>
        <w:t xml:space="preserve">.Barnes DKA, </w:t>
      </w:r>
      <w:proofErr w:type="spellStart"/>
      <w:r w:rsidR="00137FC0" w:rsidRPr="00376142">
        <w:rPr>
          <w:rFonts w:eastAsia="Times New Roman"/>
          <w:color w:val="323232"/>
        </w:rPr>
        <w:t>Galgani</w:t>
      </w:r>
      <w:proofErr w:type="spellEnd"/>
      <w:r w:rsidR="00137FC0" w:rsidRPr="00376142">
        <w:rPr>
          <w:rFonts w:eastAsia="Times New Roman"/>
          <w:color w:val="323232"/>
        </w:rPr>
        <w:t xml:space="preserve"> F, Thompson RC, </w:t>
      </w:r>
      <w:proofErr w:type="spellStart"/>
      <w:r w:rsidR="00137FC0" w:rsidRPr="00376142">
        <w:rPr>
          <w:rFonts w:eastAsia="Times New Roman"/>
          <w:color w:val="323232"/>
        </w:rPr>
        <w:t>Barlaz</w:t>
      </w:r>
      <w:proofErr w:type="spellEnd"/>
      <w:r w:rsidR="00137FC0" w:rsidRPr="00376142">
        <w:rPr>
          <w:rFonts w:eastAsia="Times New Roman"/>
          <w:color w:val="323232"/>
        </w:rPr>
        <w:t xml:space="preserve"> M (2009) Accumulation and fragmentation of plastic debris in global environments. In: Philosophical Transactions of the Royal Society of London B: Biological Sciences. </w:t>
      </w:r>
      <w:hyperlink r:id="rId10" w:history="1">
        <w:r w:rsidR="00137FC0" w:rsidRPr="00376142">
          <w:rPr>
            <w:rStyle w:val="Hyperlink"/>
            <w:rFonts w:eastAsia="Times New Roman"/>
          </w:rPr>
          <w:t>http://rstb.royalsocietypublishing.org/content/364/1526/1985</w:t>
        </w:r>
      </w:hyperlink>
      <w:r w:rsidR="00137FC0" w:rsidRPr="00376142">
        <w:rPr>
          <w:rFonts w:eastAsia="Times New Roman"/>
          <w:color w:val="323232"/>
        </w:rPr>
        <w:t xml:space="preserve">. </w:t>
      </w:r>
      <w:proofErr w:type="spellStart"/>
      <w:r w:rsidR="00137FC0" w:rsidRPr="00376142">
        <w:rPr>
          <w:rFonts w:eastAsia="Times New Roman"/>
          <w:color w:val="323232"/>
        </w:rPr>
        <w:t>doi</w:t>
      </w:r>
      <w:proofErr w:type="spellEnd"/>
      <w:r w:rsidR="00137FC0" w:rsidRPr="00376142">
        <w:rPr>
          <w:rFonts w:eastAsia="Times New Roman"/>
          <w:color w:val="323232"/>
        </w:rPr>
        <w:t>: 10.1098/rstb.2008.0205</w:t>
      </w:r>
    </w:p>
    <w:p w14:paraId="49DEDB17" w14:textId="18975118" w:rsidR="00137FC0" w:rsidRPr="00376142" w:rsidRDefault="00B92659" w:rsidP="00137FC0">
      <w:pPr>
        <w:shd w:val="clear" w:color="auto" w:fill="FFFFFF"/>
        <w:ind w:left="720" w:hanging="720"/>
        <w:rPr>
          <w:rFonts w:eastAsia="Times New Roman"/>
          <w:color w:val="323232"/>
        </w:rPr>
      </w:pPr>
      <w:r>
        <w:rPr>
          <w:rFonts w:eastAsia="Times New Roman"/>
          <w:color w:val="323232"/>
        </w:rPr>
        <w:t>4</w:t>
      </w:r>
      <w:r w:rsidR="00137FC0" w:rsidRPr="00376142">
        <w:rPr>
          <w:rFonts w:eastAsia="Times New Roman"/>
          <w:color w:val="323232"/>
        </w:rPr>
        <w:t xml:space="preserve">.Bellas J, </w:t>
      </w:r>
      <w:proofErr w:type="spellStart"/>
      <w:r w:rsidR="00137FC0" w:rsidRPr="00376142">
        <w:rPr>
          <w:rFonts w:eastAsia="Times New Roman"/>
          <w:color w:val="323232"/>
        </w:rPr>
        <w:t>Martínez-Armental</w:t>
      </w:r>
      <w:proofErr w:type="spellEnd"/>
      <w:r w:rsidR="00137FC0" w:rsidRPr="00376142">
        <w:rPr>
          <w:rFonts w:eastAsia="Times New Roman"/>
          <w:color w:val="323232"/>
        </w:rPr>
        <w:t xml:space="preserve"> J, </w:t>
      </w:r>
      <w:proofErr w:type="spellStart"/>
      <w:r w:rsidR="00137FC0" w:rsidRPr="00376142">
        <w:rPr>
          <w:rFonts w:eastAsia="Times New Roman"/>
          <w:color w:val="323232"/>
        </w:rPr>
        <w:t>Martínez-Cámara</w:t>
      </w:r>
      <w:proofErr w:type="spellEnd"/>
      <w:r w:rsidR="00137FC0" w:rsidRPr="00376142">
        <w:rPr>
          <w:rFonts w:eastAsia="Times New Roman"/>
          <w:color w:val="323232"/>
        </w:rPr>
        <w:t xml:space="preserve"> A, et al (2016) Ingestion of microplastics by demersal fish from the Spanish Atlantic and Mediterranean coasts. Marine Pollution Bulletin 109:55–60. </w:t>
      </w:r>
      <w:proofErr w:type="spellStart"/>
      <w:r w:rsidR="00137FC0" w:rsidRPr="00376142">
        <w:rPr>
          <w:rFonts w:eastAsia="Times New Roman"/>
          <w:color w:val="323232"/>
        </w:rPr>
        <w:t>doi</w:t>
      </w:r>
      <w:proofErr w:type="spellEnd"/>
      <w:r w:rsidR="00137FC0" w:rsidRPr="00376142">
        <w:rPr>
          <w:rFonts w:eastAsia="Times New Roman"/>
          <w:color w:val="323232"/>
        </w:rPr>
        <w:t>: 10.1016/j.marpolbul.2016.06.026</w:t>
      </w:r>
    </w:p>
    <w:p w14:paraId="0587E6E3" w14:textId="47CCEB7B" w:rsidR="00137FC0" w:rsidRPr="00376142" w:rsidRDefault="00B92659" w:rsidP="00137FC0">
      <w:pPr>
        <w:shd w:val="clear" w:color="auto" w:fill="FFFFFF"/>
        <w:ind w:left="720" w:hanging="720"/>
        <w:rPr>
          <w:rFonts w:eastAsia="Times New Roman"/>
          <w:color w:val="323232"/>
        </w:rPr>
      </w:pPr>
      <w:r>
        <w:rPr>
          <w:rFonts w:eastAsia="Times New Roman"/>
          <w:color w:val="323232"/>
        </w:rPr>
        <w:t>5</w:t>
      </w:r>
      <w:r w:rsidR="00137FC0" w:rsidRPr="00376142">
        <w:rPr>
          <w:rFonts w:eastAsia="Times New Roman"/>
          <w:color w:val="323232"/>
        </w:rPr>
        <w:t>.Chen A (2014) Ninety-nine percent of the ocean's plastic is missing. In: Science | AAAS. http://www.sciencemag.org/news/2014/06/ninety-nine-percent-oceans-plastic-missing.</w:t>
      </w:r>
    </w:p>
    <w:p w14:paraId="49B14AA9" w14:textId="000ED6DF" w:rsidR="00137FC0" w:rsidRPr="00376142" w:rsidRDefault="00B92659" w:rsidP="00137FC0">
      <w:pPr>
        <w:shd w:val="clear" w:color="auto" w:fill="FFFFFF"/>
        <w:ind w:left="720" w:hanging="720"/>
        <w:rPr>
          <w:rFonts w:eastAsia="Times New Roman"/>
          <w:color w:val="323232"/>
        </w:rPr>
      </w:pPr>
      <w:r>
        <w:rPr>
          <w:rFonts w:eastAsia="Times New Roman"/>
          <w:color w:val="323232"/>
        </w:rPr>
        <w:t>6</w:t>
      </w:r>
      <w:r w:rsidR="00137FC0" w:rsidRPr="00376142">
        <w:rPr>
          <w:rFonts w:eastAsia="Times New Roman"/>
          <w:color w:val="323232"/>
        </w:rPr>
        <w:t xml:space="preserve">.Chen A (2015) Here’s how much plastic enters the ocean each year. Science. </w:t>
      </w:r>
      <w:proofErr w:type="spellStart"/>
      <w:r w:rsidR="00137FC0" w:rsidRPr="00376142">
        <w:rPr>
          <w:rFonts w:eastAsia="Times New Roman"/>
          <w:color w:val="323232"/>
        </w:rPr>
        <w:t>doi</w:t>
      </w:r>
      <w:proofErr w:type="spellEnd"/>
      <w:r w:rsidR="00137FC0" w:rsidRPr="00376142">
        <w:rPr>
          <w:rFonts w:eastAsia="Times New Roman"/>
          <w:color w:val="323232"/>
        </w:rPr>
        <w:t>: 10.1126/science.aaa7848</w:t>
      </w:r>
    </w:p>
    <w:p w14:paraId="318A1814" w14:textId="5455D19F" w:rsidR="00137FC0" w:rsidRPr="00376142" w:rsidRDefault="00B92659" w:rsidP="00137FC0">
      <w:pPr>
        <w:shd w:val="clear" w:color="auto" w:fill="FFFFFF"/>
        <w:ind w:left="720" w:hanging="720"/>
        <w:rPr>
          <w:rFonts w:eastAsia="Times New Roman"/>
          <w:color w:val="323232"/>
        </w:rPr>
      </w:pPr>
      <w:r>
        <w:rPr>
          <w:rFonts w:eastAsia="Times New Roman"/>
          <w:color w:val="323232"/>
        </w:rPr>
        <w:t>7</w:t>
      </w:r>
      <w:r w:rsidR="00137FC0" w:rsidRPr="00376142">
        <w:rPr>
          <w:rFonts w:eastAsia="Times New Roman"/>
          <w:color w:val="323232"/>
        </w:rPr>
        <w:t xml:space="preserve">.Chubarenko I, </w:t>
      </w:r>
      <w:proofErr w:type="spellStart"/>
      <w:r w:rsidR="00137FC0" w:rsidRPr="00376142">
        <w:rPr>
          <w:rFonts w:eastAsia="Times New Roman"/>
          <w:color w:val="323232"/>
        </w:rPr>
        <w:t>Bagaev</w:t>
      </w:r>
      <w:proofErr w:type="spellEnd"/>
      <w:r w:rsidR="00137FC0" w:rsidRPr="00376142">
        <w:rPr>
          <w:rFonts w:eastAsia="Times New Roman"/>
          <w:color w:val="323232"/>
        </w:rPr>
        <w:t xml:space="preserve"> A, </w:t>
      </w:r>
      <w:proofErr w:type="spellStart"/>
      <w:r w:rsidR="00137FC0" w:rsidRPr="00376142">
        <w:rPr>
          <w:rFonts w:eastAsia="Times New Roman"/>
          <w:color w:val="323232"/>
        </w:rPr>
        <w:t>Zobkov</w:t>
      </w:r>
      <w:proofErr w:type="spellEnd"/>
      <w:r w:rsidR="00137FC0" w:rsidRPr="00376142">
        <w:rPr>
          <w:rFonts w:eastAsia="Times New Roman"/>
          <w:color w:val="323232"/>
        </w:rPr>
        <w:t xml:space="preserve"> M, </w:t>
      </w:r>
      <w:proofErr w:type="spellStart"/>
      <w:r w:rsidR="00137FC0" w:rsidRPr="00376142">
        <w:rPr>
          <w:rFonts w:eastAsia="Times New Roman"/>
          <w:color w:val="323232"/>
        </w:rPr>
        <w:t>Esiukova</w:t>
      </w:r>
      <w:proofErr w:type="spellEnd"/>
      <w:r w:rsidR="00137FC0" w:rsidRPr="00376142">
        <w:rPr>
          <w:rFonts w:eastAsia="Times New Roman"/>
          <w:color w:val="323232"/>
        </w:rPr>
        <w:t xml:space="preserve"> E (2016) On some physical and dynamical properties of microplastic particles in marine environment. Marine Pollution Bulletin 108:105–112. </w:t>
      </w:r>
      <w:proofErr w:type="spellStart"/>
      <w:r w:rsidR="00137FC0" w:rsidRPr="00376142">
        <w:rPr>
          <w:rFonts w:eastAsia="Times New Roman"/>
          <w:color w:val="323232"/>
        </w:rPr>
        <w:t>doi</w:t>
      </w:r>
      <w:proofErr w:type="spellEnd"/>
      <w:r w:rsidR="00137FC0" w:rsidRPr="00376142">
        <w:rPr>
          <w:rFonts w:eastAsia="Times New Roman"/>
          <w:color w:val="323232"/>
        </w:rPr>
        <w:t>: 10.1016/j.marpolbul.2016.04.048</w:t>
      </w:r>
    </w:p>
    <w:p w14:paraId="19CA7336" w14:textId="7B57ABD5" w:rsidR="00137FC0" w:rsidRPr="00376142" w:rsidRDefault="00B92659" w:rsidP="00137FC0">
      <w:pPr>
        <w:shd w:val="clear" w:color="auto" w:fill="FFFFFF"/>
        <w:ind w:left="720" w:hanging="720"/>
        <w:rPr>
          <w:rFonts w:eastAsia="Times New Roman"/>
          <w:color w:val="323232"/>
        </w:rPr>
      </w:pPr>
      <w:r>
        <w:rPr>
          <w:rFonts w:eastAsia="Times New Roman"/>
          <w:color w:val="323232"/>
        </w:rPr>
        <w:t>8</w:t>
      </w:r>
      <w:r w:rsidR="00137FC0" w:rsidRPr="00376142">
        <w:rPr>
          <w:rFonts w:eastAsia="Times New Roman"/>
          <w:color w:val="323232"/>
        </w:rPr>
        <w:t xml:space="preserve">.Cole M, </w:t>
      </w:r>
      <w:proofErr w:type="spellStart"/>
      <w:r w:rsidR="00137FC0" w:rsidRPr="00376142">
        <w:rPr>
          <w:rFonts w:eastAsia="Times New Roman"/>
          <w:color w:val="323232"/>
        </w:rPr>
        <w:t>Lindeque</w:t>
      </w:r>
      <w:proofErr w:type="spellEnd"/>
      <w:r w:rsidR="00137FC0" w:rsidRPr="00376142">
        <w:rPr>
          <w:rFonts w:eastAsia="Times New Roman"/>
          <w:color w:val="323232"/>
        </w:rPr>
        <w:t xml:space="preserve"> P, </w:t>
      </w:r>
      <w:proofErr w:type="spellStart"/>
      <w:r w:rsidR="00137FC0" w:rsidRPr="00376142">
        <w:rPr>
          <w:rFonts w:eastAsia="Times New Roman"/>
          <w:color w:val="323232"/>
        </w:rPr>
        <w:t>Halsband</w:t>
      </w:r>
      <w:proofErr w:type="spellEnd"/>
      <w:r w:rsidR="00137FC0" w:rsidRPr="00376142">
        <w:rPr>
          <w:rFonts w:eastAsia="Times New Roman"/>
          <w:color w:val="323232"/>
        </w:rPr>
        <w:t xml:space="preserve"> C, Galloway TS (2011) Microplastics as contaminants in the marine environment: A review. Marine Pollution Bulletin 62:2588–2597. </w:t>
      </w:r>
      <w:proofErr w:type="spellStart"/>
      <w:r w:rsidR="00137FC0" w:rsidRPr="00376142">
        <w:rPr>
          <w:rFonts w:eastAsia="Times New Roman"/>
          <w:color w:val="323232"/>
        </w:rPr>
        <w:t>doi</w:t>
      </w:r>
      <w:proofErr w:type="spellEnd"/>
      <w:r w:rsidR="00137FC0" w:rsidRPr="00376142">
        <w:rPr>
          <w:rFonts w:eastAsia="Times New Roman"/>
          <w:color w:val="323232"/>
        </w:rPr>
        <w:t>: 10.1016/j.marpolbul.2011.09.025</w:t>
      </w:r>
    </w:p>
    <w:p w14:paraId="06B29E16" w14:textId="6D680782" w:rsidR="00137FC0" w:rsidRDefault="00B92659" w:rsidP="00137FC0">
      <w:pPr>
        <w:shd w:val="clear" w:color="auto" w:fill="FFFFFF"/>
        <w:ind w:left="720" w:hanging="720"/>
        <w:rPr>
          <w:rFonts w:eastAsia="Times New Roman"/>
          <w:color w:val="323232"/>
        </w:rPr>
      </w:pPr>
      <w:r>
        <w:rPr>
          <w:rFonts w:eastAsia="Times New Roman"/>
          <w:color w:val="323232"/>
        </w:rPr>
        <w:t>9</w:t>
      </w:r>
      <w:r w:rsidR="00137FC0" w:rsidRPr="00376142">
        <w:rPr>
          <w:rFonts w:eastAsia="Times New Roman"/>
          <w:color w:val="323232"/>
        </w:rPr>
        <w:t xml:space="preserve">.Cozar A, </w:t>
      </w:r>
      <w:proofErr w:type="spellStart"/>
      <w:r w:rsidR="00137FC0" w:rsidRPr="00376142">
        <w:rPr>
          <w:rFonts w:eastAsia="Times New Roman"/>
          <w:color w:val="323232"/>
        </w:rPr>
        <w:t>Echevarria</w:t>
      </w:r>
      <w:proofErr w:type="spellEnd"/>
      <w:r w:rsidR="00137FC0" w:rsidRPr="00376142">
        <w:rPr>
          <w:rFonts w:eastAsia="Times New Roman"/>
          <w:color w:val="323232"/>
        </w:rPr>
        <w:t xml:space="preserve"> F, Gonzalez-Gordillo JI, et al (2014) Plastic debris in the open ocean. Proceedings of the National Academy of Sciences 111:10239–10244. </w:t>
      </w:r>
      <w:proofErr w:type="spellStart"/>
      <w:r w:rsidR="00137FC0" w:rsidRPr="00376142">
        <w:rPr>
          <w:rFonts w:eastAsia="Times New Roman"/>
          <w:color w:val="323232"/>
        </w:rPr>
        <w:t>doi</w:t>
      </w:r>
      <w:proofErr w:type="spellEnd"/>
      <w:r w:rsidR="00137FC0" w:rsidRPr="00376142">
        <w:rPr>
          <w:rFonts w:eastAsia="Times New Roman"/>
          <w:color w:val="323232"/>
        </w:rPr>
        <w:t>: 10.1073/pnas.1314705111</w:t>
      </w:r>
    </w:p>
    <w:p w14:paraId="1DBCEEE9" w14:textId="4AF4ED41" w:rsidR="00CB2CB6" w:rsidRPr="00CB2CB6" w:rsidRDefault="00B92659" w:rsidP="00CB2CB6">
      <w:pPr>
        <w:ind w:left="720" w:hanging="720"/>
        <w:rPr>
          <w:rFonts w:eastAsia="Times New Roman"/>
        </w:rPr>
      </w:pPr>
      <w:r>
        <w:rPr>
          <w:rFonts w:eastAsia="Times New Roman"/>
          <w:color w:val="323232"/>
        </w:rPr>
        <w:t>10</w:t>
      </w:r>
      <w:r w:rsidR="00CB2CB6" w:rsidRPr="00CB2CB6">
        <w:rPr>
          <w:rFonts w:eastAsia="Times New Roman"/>
          <w:color w:val="323232"/>
        </w:rPr>
        <w:t>.</w:t>
      </w:r>
      <w:r w:rsidR="00CB2CB6" w:rsidRPr="00CB2CB6">
        <w:rPr>
          <w:rFonts w:eastAsia="Times New Roman"/>
          <w:color w:val="323232"/>
          <w:shd w:val="clear" w:color="auto" w:fill="FFFFFF"/>
        </w:rPr>
        <w:t xml:space="preserve"> </w:t>
      </w:r>
      <w:proofErr w:type="spellStart"/>
      <w:r w:rsidR="00CB2CB6" w:rsidRPr="00CB2CB6">
        <w:rPr>
          <w:rFonts w:eastAsia="Times New Roman"/>
          <w:color w:val="323232"/>
          <w:shd w:val="clear" w:color="auto" w:fill="FFFFFF"/>
        </w:rPr>
        <w:t>Eriksen</w:t>
      </w:r>
      <w:proofErr w:type="spellEnd"/>
      <w:r w:rsidR="00CB2CB6" w:rsidRPr="00CB2CB6">
        <w:rPr>
          <w:rFonts w:eastAsia="Times New Roman"/>
          <w:color w:val="323232"/>
          <w:shd w:val="clear" w:color="auto" w:fill="FFFFFF"/>
        </w:rPr>
        <w:t xml:space="preserve"> M, </w:t>
      </w:r>
      <w:proofErr w:type="spellStart"/>
      <w:r w:rsidR="00CB2CB6" w:rsidRPr="00CB2CB6">
        <w:rPr>
          <w:rFonts w:eastAsia="Times New Roman"/>
          <w:color w:val="323232"/>
          <w:shd w:val="clear" w:color="auto" w:fill="FFFFFF"/>
        </w:rPr>
        <w:t>Maximenko</w:t>
      </w:r>
      <w:proofErr w:type="spellEnd"/>
      <w:r w:rsidR="00CB2CB6" w:rsidRPr="00CB2CB6">
        <w:rPr>
          <w:rFonts w:eastAsia="Times New Roman"/>
          <w:color w:val="323232"/>
          <w:shd w:val="clear" w:color="auto" w:fill="FFFFFF"/>
        </w:rPr>
        <w:t xml:space="preserve"> N, Thiel M, et al (2013) Plastic pollution in the South Pacific subtropical gyre. Marine Pollution Bulletin 68:71–76. </w:t>
      </w:r>
      <w:proofErr w:type="spellStart"/>
      <w:r w:rsidR="00CB2CB6" w:rsidRPr="00CB2CB6">
        <w:rPr>
          <w:rFonts w:eastAsia="Times New Roman"/>
          <w:color w:val="323232"/>
          <w:shd w:val="clear" w:color="auto" w:fill="FFFFFF"/>
        </w:rPr>
        <w:t>doi</w:t>
      </w:r>
      <w:proofErr w:type="spellEnd"/>
      <w:r w:rsidR="00CB2CB6" w:rsidRPr="00CB2CB6">
        <w:rPr>
          <w:rFonts w:eastAsia="Times New Roman"/>
          <w:color w:val="323232"/>
          <w:shd w:val="clear" w:color="auto" w:fill="FFFFFF"/>
        </w:rPr>
        <w:t>: 10.1016/j.marpolbul.2012.12.021</w:t>
      </w:r>
    </w:p>
    <w:p w14:paraId="0D675FB4" w14:textId="5D983F9E" w:rsidR="00137FC0" w:rsidRPr="00376142" w:rsidRDefault="00CB2CB6" w:rsidP="00CB2CB6">
      <w:pPr>
        <w:shd w:val="clear" w:color="auto" w:fill="FFFFFF"/>
        <w:ind w:left="720" w:hanging="720"/>
        <w:rPr>
          <w:rFonts w:eastAsia="Times New Roman"/>
          <w:color w:val="323232"/>
        </w:rPr>
      </w:pPr>
      <w:r>
        <w:rPr>
          <w:rFonts w:eastAsia="Times New Roman"/>
          <w:color w:val="323232"/>
        </w:rPr>
        <w:t>1</w:t>
      </w:r>
      <w:r w:rsidR="00B92659">
        <w:rPr>
          <w:rFonts w:eastAsia="Times New Roman"/>
          <w:color w:val="323232"/>
        </w:rPr>
        <w:t>1</w:t>
      </w:r>
      <w:r w:rsidR="00137FC0" w:rsidRPr="00CB2CB6">
        <w:rPr>
          <w:rFonts w:eastAsia="Times New Roman"/>
          <w:color w:val="323232"/>
        </w:rPr>
        <w:t xml:space="preserve">.Fazey FM, Ryan PG (2016) Biofouling on buoyant marine plastics: An experimental </w:t>
      </w:r>
      <w:r w:rsidR="00137FC0" w:rsidRPr="00376142">
        <w:rPr>
          <w:rFonts w:eastAsia="Times New Roman"/>
          <w:color w:val="323232"/>
        </w:rPr>
        <w:t xml:space="preserve">study into the effect of size on surface longevity. Environmental Pollution 210:354–360. </w:t>
      </w:r>
      <w:proofErr w:type="spellStart"/>
      <w:r w:rsidR="00137FC0" w:rsidRPr="00376142">
        <w:rPr>
          <w:rFonts w:eastAsia="Times New Roman"/>
          <w:color w:val="323232"/>
        </w:rPr>
        <w:t>doi</w:t>
      </w:r>
      <w:proofErr w:type="spellEnd"/>
      <w:r w:rsidR="00137FC0" w:rsidRPr="00376142">
        <w:rPr>
          <w:rFonts w:eastAsia="Times New Roman"/>
          <w:color w:val="323232"/>
        </w:rPr>
        <w:t>: 10.1016/j.envpol.2016.01.026</w:t>
      </w:r>
    </w:p>
    <w:p w14:paraId="51CF2839" w14:textId="4AE6D000" w:rsidR="00137FC0" w:rsidRPr="00376142" w:rsidRDefault="00137FC0" w:rsidP="00137FC0">
      <w:pPr>
        <w:shd w:val="clear" w:color="auto" w:fill="FFFFFF"/>
        <w:ind w:left="720" w:hanging="720"/>
        <w:rPr>
          <w:rFonts w:eastAsia="Times New Roman"/>
          <w:color w:val="323232"/>
        </w:rPr>
      </w:pPr>
      <w:r w:rsidRPr="00376142">
        <w:rPr>
          <w:rFonts w:eastAsia="Times New Roman"/>
          <w:color w:val="323232"/>
        </w:rPr>
        <w:t>1</w:t>
      </w:r>
      <w:r w:rsidR="00B92659">
        <w:rPr>
          <w:rFonts w:eastAsia="Times New Roman"/>
          <w:color w:val="323232"/>
        </w:rPr>
        <w:t>2</w:t>
      </w:r>
      <w:r w:rsidRPr="00376142">
        <w:rPr>
          <w:rFonts w:eastAsia="Times New Roman"/>
          <w:color w:val="323232"/>
        </w:rPr>
        <w:t xml:space="preserve">.Halle AT, </w:t>
      </w:r>
      <w:proofErr w:type="spellStart"/>
      <w:r w:rsidRPr="00376142">
        <w:rPr>
          <w:rFonts w:eastAsia="Times New Roman"/>
          <w:color w:val="323232"/>
        </w:rPr>
        <w:t>Ladirat</w:t>
      </w:r>
      <w:proofErr w:type="spellEnd"/>
      <w:r w:rsidRPr="00376142">
        <w:rPr>
          <w:rFonts w:eastAsia="Times New Roman"/>
          <w:color w:val="323232"/>
        </w:rPr>
        <w:t xml:space="preserve"> L, </w:t>
      </w:r>
      <w:proofErr w:type="spellStart"/>
      <w:r w:rsidRPr="00376142">
        <w:rPr>
          <w:rFonts w:eastAsia="Times New Roman"/>
          <w:color w:val="323232"/>
        </w:rPr>
        <w:t>Gendre</w:t>
      </w:r>
      <w:proofErr w:type="spellEnd"/>
      <w:r w:rsidRPr="00376142">
        <w:rPr>
          <w:rFonts w:eastAsia="Times New Roman"/>
          <w:color w:val="323232"/>
        </w:rPr>
        <w:t xml:space="preserve"> X, et al (2016) Understanding the Fragmentation Pattern of Marine Plastic Debris. Environmental Science &amp; Technology 50:5668–5675. </w:t>
      </w:r>
      <w:proofErr w:type="spellStart"/>
      <w:r w:rsidRPr="00376142">
        <w:rPr>
          <w:rFonts w:eastAsia="Times New Roman"/>
          <w:color w:val="323232"/>
        </w:rPr>
        <w:t>doi</w:t>
      </w:r>
      <w:proofErr w:type="spellEnd"/>
      <w:r w:rsidRPr="00376142">
        <w:rPr>
          <w:rFonts w:eastAsia="Times New Roman"/>
          <w:color w:val="323232"/>
        </w:rPr>
        <w:t>: 10.1021/acs.est.6b00594</w:t>
      </w:r>
    </w:p>
    <w:p w14:paraId="1346F684" w14:textId="3D47753E" w:rsidR="00137FC0" w:rsidRDefault="00137FC0" w:rsidP="00137FC0">
      <w:pPr>
        <w:shd w:val="clear" w:color="auto" w:fill="FFFFFF"/>
        <w:ind w:left="720" w:hanging="720"/>
        <w:rPr>
          <w:rFonts w:eastAsia="Times New Roman"/>
          <w:color w:val="323232"/>
        </w:rPr>
      </w:pPr>
      <w:r w:rsidRPr="00376142">
        <w:rPr>
          <w:rFonts w:eastAsia="Times New Roman"/>
          <w:color w:val="323232"/>
        </w:rPr>
        <w:t>1</w:t>
      </w:r>
      <w:r w:rsidR="00B92659">
        <w:rPr>
          <w:rFonts w:eastAsia="Times New Roman"/>
          <w:color w:val="323232"/>
        </w:rPr>
        <w:t>3</w:t>
      </w:r>
      <w:r w:rsidRPr="00376142">
        <w:rPr>
          <w:rFonts w:eastAsia="Times New Roman"/>
          <w:color w:val="323232"/>
        </w:rPr>
        <w:t xml:space="preserve">.Hidalgo-Ruz V, </w:t>
      </w:r>
      <w:proofErr w:type="spellStart"/>
      <w:r w:rsidRPr="00376142">
        <w:rPr>
          <w:rFonts w:eastAsia="Times New Roman"/>
          <w:color w:val="323232"/>
        </w:rPr>
        <w:t>Gutow</w:t>
      </w:r>
      <w:proofErr w:type="spellEnd"/>
      <w:r w:rsidRPr="00376142">
        <w:rPr>
          <w:rFonts w:eastAsia="Times New Roman"/>
          <w:color w:val="323232"/>
        </w:rPr>
        <w:t xml:space="preserve"> L, Thompson RC, Theil M (2012) Microplastics in the Marine Environment: A Review of the Methods Used for Identification and Quantification. Environmental Science and Technology 46:3060–3075. </w:t>
      </w:r>
      <w:proofErr w:type="spellStart"/>
      <w:r w:rsidRPr="00376142">
        <w:rPr>
          <w:rFonts w:eastAsia="Times New Roman"/>
          <w:color w:val="323232"/>
        </w:rPr>
        <w:t>doi</w:t>
      </w:r>
      <w:proofErr w:type="spellEnd"/>
      <w:r w:rsidRPr="00376142">
        <w:rPr>
          <w:rFonts w:eastAsia="Times New Roman"/>
          <w:color w:val="323232"/>
        </w:rPr>
        <w:t>: 10.1021/es2031505</w:t>
      </w:r>
    </w:p>
    <w:p w14:paraId="02CB8CE4" w14:textId="670A9AA9" w:rsidR="00820FA8" w:rsidRPr="00820FA8" w:rsidRDefault="00820FA8" w:rsidP="00820FA8">
      <w:pPr>
        <w:ind w:left="720" w:hanging="720"/>
        <w:rPr>
          <w:rFonts w:eastAsia="Times New Roman"/>
        </w:rPr>
      </w:pPr>
      <w:r>
        <w:rPr>
          <w:rFonts w:eastAsia="Times New Roman"/>
          <w:color w:val="323232"/>
          <w:shd w:val="clear" w:color="auto" w:fill="FFFFFF"/>
        </w:rPr>
        <w:t>1</w:t>
      </w:r>
      <w:r w:rsidR="00B92659">
        <w:rPr>
          <w:rFonts w:eastAsia="Times New Roman"/>
          <w:color w:val="323232"/>
          <w:shd w:val="clear" w:color="auto" w:fill="FFFFFF"/>
        </w:rPr>
        <w:t>4</w:t>
      </w:r>
      <w:r>
        <w:rPr>
          <w:rFonts w:eastAsia="Times New Roman"/>
          <w:color w:val="323232"/>
          <w:shd w:val="clear" w:color="auto" w:fill="FFFFFF"/>
        </w:rPr>
        <w:t>.</w:t>
      </w:r>
      <w:r w:rsidRPr="00820FA8">
        <w:rPr>
          <w:rFonts w:eastAsia="Times New Roman"/>
          <w:color w:val="323232"/>
          <w:shd w:val="clear" w:color="auto" w:fill="FFFFFF"/>
        </w:rPr>
        <w:t>Hunt E (2017) 38 million pieces of plastic waste found on uninhabited ... In: The Guardian. https://www.theguardian.com/environment/2017/may/15/38-million-pieces-of-plastic-waste-found-on-uninhabited-south-pacific-island.</w:t>
      </w:r>
    </w:p>
    <w:p w14:paraId="246BD755" w14:textId="44F48378" w:rsidR="00137FC0" w:rsidRPr="00820FA8" w:rsidRDefault="00820FA8" w:rsidP="00820FA8">
      <w:pPr>
        <w:shd w:val="clear" w:color="auto" w:fill="FFFFFF"/>
        <w:ind w:left="720" w:hanging="720"/>
        <w:rPr>
          <w:rFonts w:eastAsia="Times New Roman"/>
          <w:color w:val="323232"/>
        </w:rPr>
      </w:pPr>
      <w:r>
        <w:rPr>
          <w:rFonts w:eastAsia="Times New Roman"/>
          <w:color w:val="323232"/>
        </w:rPr>
        <w:lastRenderedPageBreak/>
        <w:t>1</w:t>
      </w:r>
      <w:r w:rsidR="00B92659">
        <w:rPr>
          <w:rFonts w:eastAsia="Times New Roman"/>
          <w:color w:val="323232"/>
        </w:rPr>
        <w:t>5</w:t>
      </w:r>
      <w:r w:rsidR="00137FC0" w:rsidRPr="00820FA8">
        <w:rPr>
          <w:rFonts w:eastAsia="Times New Roman"/>
          <w:color w:val="323232"/>
        </w:rPr>
        <w:t xml:space="preserve">.Jambeck JR, Geyer R, Wilcox C, et al (2015) Supplementary Materials For: Plastic waste inputs from land into the ocean. Science 347:768–771. </w:t>
      </w:r>
      <w:proofErr w:type="spellStart"/>
      <w:r w:rsidR="00137FC0" w:rsidRPr="00820FA8">
        <w:rPr>
          <w:rFonts w:eastAsia="Times New Roman"/>
          <w:color w:val="323232"/>
        </w:rPr>
        <w:t>doi</w:t>
      </w:r>
      <w:proofErr w:type="spellEnd"/>
      <w:r w:rsidR="00137FC0" w:rsidRPr="00820FA8">
        <w:rPr>
          <w:rFonts w:eastAsia="Times New Roman"/>
          <w:color w:val="323232"/>
        </w:rPr>
        <w:t>: 10.1126/science.1260352</w:t>
      </w:r>
    </w:p>
    <w:p w14:paraId="5830A641" w14:textId="6BE90F4A" w:rsidR="00137FC0" w:rsidRPr="00376142" w:rsidRDefault="00820FA8" w:rsidP="00137FC0">
      <w:pPr>
        <w:shd w:val="clear" w:color="auto" w:fill="FFFFFF"/>
        <w:ind w:left="720" w:hanging="720"/>
        <w:rPr>
          <w:rFonts w:eastAsia="Times New Roman"/>
          <w:color w:val="323232"/>
        </w:rPr>
      </w:pPr>
      <w:r>
        <w:rPr>
          <w:rFonts w:eastAsia="Times New Roman"/>
          <w:color w:val="323232"/>
        </w:rPr>
        <w:t>1</w:t>
      </w:r>
      <w:r w:rsidR="00B92659">
        <w:rPr>
          <w:rFonts w:eastAsia="Times New Roman"/>
          <w:color w:val="323232"/>
        </w:rPr>
        <w:t>6</w:t>
      </w:r>
      <w:r w:rsidR="00137FC0" w:rsidRPr="00820FA8">
        <w:rPr>
          <w:rFonts w:eastAsia="Times New Roman"/>
          <w:color w:val="323232"/>
        </w:rPr>
        <w:t>.Jambeck JR, Geyer R, Wilcox C, et al (2015) Plastic waste inputs</w:t>
      </w:r>
      <w:r w:rsidR="00137FC0" w:rsidRPr="00376142">
        <w:rPr>
          <w:rFonts w:eastAsia="Times New Roman"/>
          <w:color w:val="323232"/>
        </w:rPr>
        <w:t xml:space="preserve"> from land into the ocean. Science 347:768–771. </w:t>
      </w:r>
      <w:proofErr w:type="spellStart"/>
      <w:r w:rsidR="00137FC0" w:rsidRPr="00376142">
        <w:rPr>
          <w:rFonts w:eastAsia="Times New Roman"/>
          <w:color w:val="323232"/>
        </w:rPr>
        <w:t>doi</w:t>
      </w:r>
      <w:proofErr w:type="spellEnd"/>
      <w:r w:rsidR="00137FC0" w:rsidRPr="00376142">
        <w:rPr>
          <w:rFonts w:eastAsia="Times New Roman"/>
          <w:color w:val="323232"/>
        </w:rPr>
        <w:t>: 10.1126/science.1260352</w:t>
      </w:r>
    </w:p>
    <w:p w14:paraId="5D66E54D" w14:textId="013340C7" w:rsidR="00137FC0" w:rsidRPr="00376142" w:rsidRDefault="00820FA8" w:rsidP="00137FC0">
      <w:pPr>
        <w:shd w:val="clear" w:color="auto" w:fill="FFFFFF"/>
        <w:ind w:left="720" w:hanging="720"/>
        <w:rPr>
          <w:rFonts w:eastAsia="Times New Roman"/>
          <w:color w:val="323232"/>
        </w:rPr>
      </w:pPr>
      <w:r>
        <w:rPr>
          <w:rFonts w:eastAsia="Times New Roman"/>
          <w:color w:val="323232"/>
        </w:rPr>
        <w:t>1</w:t>
      </w:r>
      <w:r w:rsidR="00B92659">
        <w:rPr>
          <w:rFonts w:eastAsia="Times New Roman"/>
          <w:color w:val="323232"/>
        </w:rPr>
        <w:t>7</w:t>
      </w:r>
      <w:r w:rsidR="00137FC0" w:rsidRPr="00376142">
        <w:rPr>
          <w:rFonts w:eastAsia="Times New Roman"/>
          <w:color w:val="323232"/>
        </w:rPr>
        <w:t xml:space="preserve">.Kowalski N, </w:t>
      </w:r>
      <w:proofErr w:type="spellStart"/>
      <w:r w:rsidR="00137FC0" w:rsidRPr="00376142">
        <w:rPr>
          <w:rFonts w:eastAsia="Times New Roman"/>
          <w:color w:val="323232"/>
        </w:rPr>
        <w:t>Reichardt</w:t>
      </w:r>
      <w:proofErr w:type="spellEnd"/>
      <w:r w:rsidR="00137FC0" w:rsidRPr="00376142">
        <w:rPr>
          <w:rFonts w:eastAsia="Times New Roman"/>
          <w:color w:val="323232"/>
        </w:rPr>
        <w:t xml:space="preserve"> AM, </w:t>
      </w:r>
      <w:proofErr w:type="spellStart"/>
      <w:r w:rsidR="00137FC0" w:rsidRPr="00376142">
        <w:rPr>
          <w:rFonts w:eastAsia="Times New Roman"/>
          <w:color w:val="323232"/>
        </w:rPr>
        <w:t>Waniek</w:t>
      </w:r>
      <w:proofErr w:type="spellEnd"/>
      <w:r w:rsidR="00137FC0" w:rsidRPr="00376142">
        <w:rPr>
          <w:rFonts w:eastAsia="Times New Roman"/>
          <w:color w:val="323232"/>
        </w:rPr>
        <w:t xml:space="preserve"> JJ (2016) Sinking rates of microplastics and potential implications of their alteration by physical, biological, and chemical factors. Marine Pollution Bulletin 109:310–319. </w:t>
      </w:r>
      <w:proofErr w:type="spellStart"/>
      <w:r w:rsidR="00137FC0" w:rsidRPr="00376142">
        <w:rPr>
          <w:rFonts w:eastAsia="Times New Roman"/>
          <w:color w:val="323232"/>
        </w:rPr>
        <w:t>doi</w:t>
      </w:r>
      <w:proofErr w:type="spellEnd"/>
      <w:r w:rsidR="00137FC0" w:rsidRPr="00376142">
        <w:rPr>
          <w:rFonts w:eastAsia="Times New Roman"/>
          <w:color w:val="323232"/>
        </w:rPr>
        <w:t>: 10.1016/j.marpolbul.2016.05.064</w:t>
      </w:r>
    </w:p>
    <w:p w14:paraId="4F77A512" w14:textId="5103064C" w:rsidR="00137FC0" w:rsidRPr="00376142" w:rsidRDefault="00820FA8" w:rsidP="00137FC0">
      <w:pPr>
        <w:shd w:val="clear" w:color="auto" w:fill="FFFFFF"/>
        <w:ind w:left="720" w:hanging="720"/>
        <w:rPr>
          <w:rFonts w:eastAsia="Times New Roman"/>
          <w:color w:val="323232"/>
        </w:rPr>
      </w:pPr>
      <w:r>
        <w:rPr>
          <w:rFonts w:eastAsia="Times New Roman"/>
          <w:color w:val="323232"/>
        </w:rPr>
        <w:t>1</w:t>
      </w:r>
      <w:r w:rsidR="00B92659">
        <w:rPr>
          <w:rFonts w:eastAsia="Times New Roman"/>
          <w:color w:val="323232"/>
        </w:rPr>
        <w:t>8</w:t>
      </w:r>
      <w:r w:rsidR="00137FC0" w:rsidRPr="00376142">
        <w:rPr>
          <w:rFonts w:eastAsia="Times New Roman"/>
          <w:color w:val="323232"/>
        </w:rPr>
        <w:t xml:space="preserve">.Li WC, </w:t>
      </w:r>
      <w:proofErr w:type="spellStart"/>
      <w:r w:rsidR="00137FC0" w:rsidRPr="00376142">
        <w:rPr>
          <w:rFonts w:eastAsia="Times New Roman"/>
          <w:color w:val="323232"/>
        </w:rPr>
        <w:t>Tse</w:t>
      </w:r>
      <w:proofErr w:type="spellEnd"/>
      <w:r w:rsidR="00137FC0" w:rsidRPr="00376142">
        <w:rPr>
          <w:rFonts w:eastAsia="Times New Roman"/>
          <w:color w:val="323232"/>
        </w:rPr>
        <w:t xml:space="preserve"> HF, </w:t>
      </w:r>
      <w:proofErr w:type="spellStart"/>
      <w:r w:rsidR="00137FC0" w:rsidRPr="00376142">
        <w:rPr>
          <w:rFonts w:eastAsia="Times New Roman"/>
          <w:color w:val="323232"/>
        </w:rPr>
        <w:t>Fok</w:t>
      </w:r>
      <w:proofErr w:type="spellEnd"/>
      <w:r w:rsidR="00137FC0" w:rsidRPr="00376142">
        <w:rPr>
          <w:rFonts w:eastAsia="Times New Roman"/>
          <w:color w:val="323232"/>
        </w:rPr>
        <w:t xml:space="preserve"> L (2016) Plastic waste in the marine environment: A review of sources, occurrence and effects. Science of the Total Environment 566-567:333–349. </w:t>
      </w:r>
      <w:proofErr w:type="spellStart"/>
      <w:r w:rsidR="00137FC0" w:rsidRPr="00376142">
        <w:rPr>
          <w:rFonts w:eastAsia="Times New Roman"/>
          <w:color w:val="323232"/>
        </w:rPr>
        <w:t>doi</w:t>
      </w:r>
      <w:proofErr w:type="spellEnd"/>
      <w:r w:rsidR="00137FC0" w:rsidRPr="00376142">
        <w:rPr>
          <w:rFonts w:eastAsia="Times New Roman"/>
          <w:color w:val="323232"/>
        </w:rPr>
        <w:t>: https://doi.org/10.1016/j.scitotenv.2016.05.084</w:t>
      </w:r>
    </w:p>
    <w:p w14:paraId="3C04852C" w14:textId="60ABEF99" w:rsidR="00137FC0" w:rsidRPr="00376142" w:rsidRDefault="00820FA8" w:rsidP="00137FC0">
      <w:pPr>
        <w:shd w:val="clear" w:color="auto" w:fill="FFFFFF"/>
        <w:ind w:left="720" w:hanging="720"/>
        <w:rPr>
          <w:rFonts w:eastAsia="Times New Roman"/>
          <w:color w:val="323232"/>
        </w:rPr>
      </w:pPr>
      <w:r>
        <w:rPr>
          <w:rFonts w:eastAsia="Times New Roman"/>
          <w:color w:val="323232"/>
        </w:rPr>
        <w:t>1</w:t>
      </w:r>
      <w:r w:rsidR="00B92659">
        <w:rPr>
          <w:rFonts w:eastAsia="Times New Roman"/>
          <w:color w:val="323232"/>
        </w:rPr>
        <w:t>9</w:t>
      </w:r>
      <w:r w:rsidR="00137FC0" w:rsidRPr="00376142">
        <w:rPr>
          <w:rFonts w:eastAsia="Times New Roman"/>
          <w:color w:val="323232"/>
        </w:rPr>
        <w:t xml:space="preserve">.Long M, </w:t>
      </w:r>
      <w:proofErr w:type="spellStart"/>
      <w:r w:rsidR="00137FC0" w:rsidRPr="00376142">
        <w:rPr>
          <w:rFonts w:eastAsia="Times New Roman"/>
          <w:color w:val="323232"/>
        </w:rPr>
        <w:t>Moriceau</w:t>
      </w:r>
      <w:proofErr w:type="spellEnd"/>
      <w:r w:rsidR="00137FC0" w:rsidRPr="00376142">
        <w:rPr>
          <w:rFonts w:eastAsia="Times New Roman"/>
          <w:color w:val="323232"/>
        </w:rPr>
        <w:t xml:space="preserve"> B, Gallinari M, et al (2015) Interactions between microplastics and phytoplankton aggregates: Impact on their respective fates. Marine Chemistry 175:39–46. </w:t>
      </w:r>
      <w:proofErr w:type="spellStart"/>
      <w:r w:rsidR="00137FC0" w:rsidRPr="00376142">
        <w:rPr>
          <w:rFonts w:eastAsia="Times New Roman"/>
          <w:color w:val="323232"/>
        </w:rPr>
        <w:t>doi</w:t>
      </w:r>
      <w:proofErr w:type="spellEnd"/>
      <w:r w:rsidR="00137FC0" w:rsidRPr="00376142">
        <w:rPr>
          <w:rFonts w:eastAsia="Times New Roman"/>
          <w:color w:val="323232"/>
        </w:rPr>
        <w:t>: 10.1016/j.marchem.2015.04.003</w:t>
      </w:r>
    </w:p>
    <w:p w14:paraId="1475B677" w14:textId="313EA72A" w:rsidR="00137FC0" w:rsidRPr="00376142" w:rsidRDefault="00B92659" w:rsidP="00137FC0">
      <w:pPr>
        <w:shd w:val="clear" w:color="auto" w:fill="FFFFFF"/>
        <w:ind w:left="720" w:hanging="720"/>
        <w:rPr>
          <w:rFonts w:eastAsia="Times New Roman"/>
          <w:color w:val="323232"/>
        </w:rPr>
      </w:pPr>
      <w:r>
        <w:rPr>
          <w:rFonts w:eastAsia="Times New Roman"/>
          <w:color w:val="323232"/>
        </w:rPr>
        <w:t>20</w:t>
      </w:r>
      <w:r w:rsidR="00137FC0" w:rsidRPr="00376142">
        <w:rPr>
          <w:rFonts w:eastAsia="Times New Roman"/>
          <w:color w:val="323232"/>
        </w:rPr>
        <w:t xml:space="preserve">.Moore CJ (2008) Synthetic polymers in the marine environment: A rapidly increasing, long-term threat. Environmental Research 108:131–139. </w:t>
      </w:r>
      <w:proofErr w:type="spellStart"/>
      <w:r w:rsidR="00137FC0" w:rsidRPr="00376142">
        <w:rPr>
          <w:rFonts w:eastAsia="Times New Roman"/>
          <w:color w:val="323232"/>
        </w:rPr>
        <w:t>doi</w:t>
      </w:r>
      <w:proofErr w:type="spellEnd"/>
      <w:r w:rsidR="00137FC0" w:rsidRPr="00376142">
        <w:rPr>
          <w:rFonts w:eastAsia="Times New Roman"/>
          <w:color w:val="323232"/>
        </w:rPr>
        <w:t>: 10.1016/j.envres.2008.07.025</w:t>
      </w:r>
    </w:p>
    <w:p w14:paraId="02E59FAB" w14:textId="34F4A659" w:rsidR="00137FC0" w:rsidRPr="00376142" w:rsidRDefault="00CB2CB6" w:rsidP="00137FC0">
      <w:pPr>
        <w:shd w:val="clear" w:color="auto" w:fill="FFFFFF"/>
        <w:ind w:left="720" w:hanging="720"/>
        <w:rPr>
          <w:rFonts w:eastAsia="Times New Roman"/>
          <w:color w:val="323232"/>
        </w:rPr>
      </w:pPr>
      <w:r>
        <w:rPr>
          <w:rFonts w:eastAsia="Times New Roman"/>
          <w:color w:val="323232"/>
        </w:rPr>
        <w:t>2</w:t>
      </w:r>
      <w:r w:rsidR="00B92659">
        <w:rPr>
          <w:rFonts w:eastAsia="Times New Roman"/>
          <w:color w:val="323232"/>
        </w:rPr>
        <w:t>1</w:t>
      </w:r>
      <w:r w:rsidR="00137FC0" w:rsidRPr="00376142">
        <w:rPr>
          <w:rFonts w:eastAsia="Times New Roman"/>
          <w:color w:val="323232"/>
        </w:rPr>
        <w:t xml:space="preserve">.Ryan PG, Moore CJ, </w:t>
      </w:r>
      <w:proofErr w:type="spellStart"/>
      <w:r w:rsidR="00137FC0" w:rsidRPr="00376142">
        <w:rPr>
          <w:rFonts w:eastAsia="Times New Roman"/>
          <w:color w:val="323232"/>
        </w:rPr>
        <w:t>Franeker</w:t>
      </w:r>
      <w:proofErr w:type="spellEnd"/>
      <w:r w:rsidR="00137FC0" w:rsidRPr="00376142">
        <w:rPr>
          <w:rFonts w:eastAsia="Times New Roman"/>
          <w:color w:val="323232"/>
        </w:rPr>
        <w:t xml:space="preserve"> JAV, </w:t>
      </w:r>
      <w:proofErr w:type="spellStart"/>
      <w:r w:rsidR="00137FC0" w:rsidRPr="00376142">
        <w:rPr>
          <w:rFonts w:eastAsia="Times New Roman"/>
          <w:color w:val="323232"/>
        </w:rPr>
        <w:t>Moloney</w:t>
      </w:r>
      <w:proofErr w:type="spellEnd"/>
      <w:r w:rsidR="00137FC0" w:rsidRPr="00376142">
        <w:rPr>
          <w:rFonts w:eastAsia="Times New Roman"/>
          <w:color w:val="323232"/>
        </w:rPr>
        <w:t xml:space="preserve"> CL (2009) Monitoring the abundance of plastic debris in the marine environment. Philosophical Transactions of the Royal Society B: Biological Sciences 364:1999–2012. </w:t>
      </w:r>
      <w:proofErr w:type="spellStart"/>
      <w:r w:rsidR="00137FC0" w:rsidRPr="00376142">
        <w:rPr>
          <w:rFonts w:eastAsia="Times New Roman"/>
          <w:color w:val="323232"/>
        </w:rPr>
        <w:t>doi</w:t>
      </w:r>
      <w:proofErr w:type="spellEnd"/>
      <w:r w:rsidR="00137FC0" w:rsidRPr="00376142">
        <w:rPr>
          <w:rFonts w:eastAsia="Times New Roman"/>
          <w:color w:val="323232"/>
        </w:rPr>
        <w:t>: 10.1098/rstb.2008.0207</w:t>
      </w:r>
    </w:p>
    <w:p w14:paraId="3E2B0B95" w14:textId="629A9852" w:rsidR="00137FC0" w:rsidRPr="00376142" w:rsidRDefault="00820FA8" w:rsidP="00137FC0">
      <w:pPr>
        <w:shd w:val="clear" w:color="auto" w:fill="FFFFFF"/>
        <w:ind w:left="720" w:hanging="720"/>
        <w:rPr>
          <w:rFonts w:eastAsia="Times New Roman"/>
          <w:color w:val="323232"/>
        </w:rPr>
      </w:pPr>
      <w:r>
        <w:rPr>
          <w:rFonts w:eastAsia="Times New Roman"/>
          <w:color w:val="323232"/>
        </w:rPr>
        <w:t>2</w:t>
      </w:r>
      <w:r w:rsidR="00B92659">
        <w:rPr>
          <w:rFonts w:eastAsia="Times New Roman"/>
          <w:color w:val="323232"/>
        </w:rPr>
        <w:t>2</w:t>
      </w:r>
      <w:r w:rsidR="00137FC0" w:rsidRPr="00376142">
        <w:rPr>
          <w:rFonts w:eastAsia="Times New Roman"/>
          <w:color w:val="323232"/>
        </w:rPr>
        <w:t>.Schwartz J (2015) Study Finds Rising Levels of Plastics in Oceans. In: The New York Times. https://www.nytimes.com/2015/02/13/science/earth/plastic-ocean-waste-levels-going-up-study-says.html. Accessed 14 May 2017</w:t>
      </w:r>
    </w:p>
    <w:p w14:paraId="14683045" w14:textId="252314E0" w:rsidR="00137FC0" w:rsidRPr="00376142" w:rsidRDefault="00820FA8" w:rsidP="00137FC0">
      <w:pPr>
        <w:shd w:val="clear" w:color="auto" w:fill="FFFFFF"/>
        <w:ind w:left="720" w:hanging="720"/>
        <w:rPr>
          <w:rFonts w:eastAsia="Times New Roman"/>
          <w:color w:val="323232"/>
        </w:rPr>
      </w:pPr>
      <w:r>
        <w:rPr>
          <w:rFonts w:eastAsia="Times New Roman"/>
          <w:color w:val="323232"/>
        </w:rPr>
        <w:t>2</w:t>
      </w:r>
      <w:r w:rsidR="00B92659">
        <w:rPr>
          <w:rFonts w:eastAsia="Times New Roman"/>
          <w:color w:val="323232"/>
        </w:rPr>
        <w:t>3</w:t>
      </w:r>
      <w:r w:rsidR="00137FC0" w:rsidRPr="00376142">
        <w:rPr>
          <w:rFonts w:eastAsia="Times New Roman"/>
          <w:color w:val="323232"/>
        </w:rPr>
        <w:t xml:space="preserve">.Sebille EV, England MH, </w:t>
      </w:r>
      <w:proofErr w:type="spellStart"/>
      <w:r w:rsidR="00137FC0" w:rsidRPr="00376142">
        <w:rPr>
          <w:rFonts w:eastAsia="Times New Roman"/>
          <w:color w:val="323232"/>
        </w:rPr>
        <w:t>Froyland</w:t>
      </w:r>
      <w:proofErr w:type="spellEnd"/>
      <w:r w:rsidR="00137FC0" w:rsidRPr="00376142">
        <w:rPr>
          <w:rFonts w:eastAsia="Times New Roman"/>
          <w:color w:val="323232"/>
        </w:rPr>
        <w:t xml:space="preserve"> G (2012) Origin, dynamics and evolution of ocean garbage patches from observed surface drifters. Environmental Research Letters 7:044040. </w:t>
      </w:r>
      <w:proofErr w:type="spellStart"/>
      <w:r w:rsidR="00137FC0" w:rsidRPr="00376142">
        <w:rPr>
          <w:rFonts w:eastAsia="Times New Roman"/>
          <w:color w:val="323232"/>
        </w:rPr>
        <w:t>doi</w:t>
      </w:r>
      <w:proofErr w:type="spellEnd"/>
      <w:r w:rsidR="00137FC0" w:rsidRPr="00376142">
        <w:rPr>
          <w:rFonts w:eastAsia="Times New Roman"/>
          <w:color w:val="323232"/>
        </w:rPr>
        <w:t>: 10.1088/1748-9326/7/4/044040</w:t>
      </w:r>
    </w:p>
    <w:p w14:paraId="7C108913" w14:textId="57E39102" w:rsidR="00137FC0" w:rsidRPr="00376142" w:rsidRDefault="00820FA8" w:rsidP="00137FC0">
      <w:pPr>
        <w:shd w:val="clear" w:color="auto" w:fill="FFFFFF"/>
        <w:ind w:left="720" w:hanging="720"/>
        <w:rPr>
          <w:rFonts w:eastAsia="Times New Roman"/>
          <w:color w:val="323232"/>
        </w:rPr>
      </w:pPr>
      <w:r>
        <w:rPr>
          <w:rFonts w:eastAsia="Times New Roman"/>
          <w:color w:val="323232"/>
        </w:rPr>
        <w:t>2</w:t>
      </w:r>
      <w:r w:rsidR="00B92659">
        <w:rPr>
          <w:rFonts w:eastAsia="Times New Roman"/>
          <w:color w:val="323232"/>
        </w:rPr>
        <w:t>4</w:t>
      </w:r>
      <w:r w:rsidR="00137FC0" w:rsidRPr="00376142">
        <w:rPr>
          <w:rFonts w:eastAsia="Times New Roman"/>
          <w:color w:val="323232"/>
        </w:rPr>
        <w:t xml:space="preserve">. Willis K, Hardesty BD, </w:t>
      </w:r>
      <w:proofErr w:type="spellStart"/>
      <w:r w:rsidR="00137FC0" w:rsidRPr="00376142">
        <w:rPr>
          <w:rFonts w:eastAsia="Times New Roman"/>
          <w:color w:val="323232"/>
        </w:rPr>
        <w:t>Kriwoken</w:t>
      </w:r>
      <w:proofErr w:type="spellEnd"/>
      <w:r w:rsidR="00137FC0" w:rsidRPr="00376142">
        <w:rPr>
          <w:rFonts w:eastAsia="Times New Roman"/>
          <w:color w:val="323232"/>
        </w:rPr>
        <w:t xml:space="preserve"> L, Wilcox C (2017) Differentiating Littering, Urban Runoff and Marine Transport as Sources of Marine Debris in Coastal and Estuarine Environments. Scientific Reports 7:1–9. </w:t>
      </w:r>
      <w:proofErr w:type="spellStart"/>
      <w:r w:rsidR="00137FC0" w:rsidRPr="00376142">
        <w:rPr>
          <w:rFonts w:eastAsia="Times New Roman"/>
          <w:color w:val="323232"/>
        </w:rPr>
        <w:t>doi</w:t>
      </w:r>
      <w:proofErr w:type="spellEnd"/>
      <w:r w:rsidR="00137FC0" w:rsidRPr="00376142">
        <w:rPr>
          <w:rFonts w:eastAsia="Times New Roman"/>
          <w:color w:val="323232"/>
        </w:rPr>
        <w:t>: doi:10.1038/srep44479</w:t>
      </w:r>
    </w:p>
    <w:p w14:paraId="2757C97D" w14:textId="77777777" w:rsidR="009A4E40" w:rsidRDefault="009A4E40">
      <w:pPr>
        <w:rPr>
          <w:rFonts w:ascii="Times" w:eastAsia="Times New Roman" w:hAnsi="Times"/>
          <w:sz w:val="20"/>
          <w:szCs w:val="20"/>
        </w:rPr>
      </w:pPr>
    </w:p>
    <w:sectPr w:rsidR="009A4E40" w:rsidSect="001839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elvetica Neue">
    <w:altName w:val="Corbel"/>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501"/>
    <w:multiLevelType w:val="hybridMultilevel"/>
    <w:tmpl w:val="7F92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90C31"/>
    <w:multiLevelType w:val="multilevel"/>
    <w:tmpl w:val="CF7C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A567C"/>
    <w:multiLevelType w:val="multilevel"/>
    <w:tmpl w:val="2644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E35D8"/>
    <w:multiLevelType w:val="hybridMultilevel"/>
    <w:tmpl w:val="A386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419A9"/>
    <w:multiLevelType w:val="hybridMultilevel"/>
    <w:tmpl w:val="50E26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256C26"/>
    <w:multiLevelType w:val="hybridMultilevel"/>
    <w:tmpl w:val="71F6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316C4"/>
    <w:multiLevelType w:val="multilevel"/>
    <w:tmpl w:val="1B4A5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F3A59"/>
    <w:multiLevelType w:val="hybridMultilevel"/>
    <w:tmpl w:val="724A0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04CB2"/>
    <w:multiLevelType w:val="multilevel"/>
    <w:tmpl w:val="3008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1F044D"/>
    <w:multiLevelType w:val="hybridMultilevel"/>
    <w:tmpl w:val="00C01DD2"/>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0" w15:restartNumberingAfterBreak="0">
    <w:nsid w:val="4CA21D60"/>
    <w:multiLevelType w:val="hybridMultilevel"/>
    <w:tmpl w:val="6480E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3977BB"/>
    <w:multiLevelType w:val="hybridMultilevel"/>
    <w:tmpl w:val="46AE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51450"/>
    <w:multiLevelType w:val="hybridMultilevel"/>
    <w:tmpl w:val="9ED4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53C32"/>
    <w:multiLevelType w:val="multilevel"/>
    <w:tmpl w:val="0024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1"/>
  </w:num>
  <w:num w:numId="4">
    <w:abstractNumId w:val="0"/>
  </w:num>
  <w:num w:numId="5">
    <w:abstractNumId w:val="10"/>
  </w:num>
  <w:num w:numId="6">
    <w:abstractNumId w:val="9"/>
  </w:num>
  <w:num w:numId="7">
    <w:abstractNumId w:val="5"/>
  </w:num>
  <w:num w:numId="8">
    <w:abstractNumId w:val="2"/>
  </w:num>
  <w:num w:numId="9">
    <w:abstractNumId w:val="4"/>
  </w:num>
  <w:num w:numId="10">
    <w:abstractNumId w:val="12"/>
  </w:num>
  <w:num w:numId="11">
    <w:abstractNumId w:val="6"/>
  </w:num>
  <w:num w:numId="12">
    <w:abstractNumId w:val="13"/>
  </w:num>
  <w:num w:numId="13">
    <w:abstractNumId w:val="8"/>
  </w:num>
  <w:num w:numId="1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ureen D. Nolan">
    <w15:presenceInfo w15:providerId="AD" w15:userId="S-1-5-21-1478355014-127360780-1969717230-194240"/>
  </w15:person>
  <w15:person w15:author="Rick Keil">
    <w15:presenceInfo w15:providerId="Windows Live" w15:userId="bc59fdcb5e013691"/>
  </w15:person>
  <w15:person w15:author="Heather A Corral">
    <w15:presenceInfo w15:providerId="None" w15:userId="Heather A Corr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4D"/>
    <w:rsid w:val="00012B66"/>
    <w:rsid w:val="00033A15"/>
    <w:rsid w:val="00036C34"/>
    <w:rsid w:val="0004643E"/>
    <w:rsid w:val="0005555C"/>
    <w:rsid w:val="00097E2D"/>
    <w:rsid w:val="000A0A34"/>
    <w:rsid w:val="000A29EF"/>
    <w:rsid w:val="000A5A18"/>
    <w:rsid w:val="000A693B"/>
    <w:rsid w:val="000B58B3"/>
    <w:rsid w:val="000F2BE6"/>
    <w:rsid w:val="0010320E"/>
    <w:rsid w:val="00105472"/>
    <w:rsid w:val="0010613E"/>
    <w:rsid w:val="00113601"/>
    <w:rsid w:val="00135A41"/>
    <w:rsid w:val="00136063"/>
    <w:rsid w:val="00137FC0"/>
    <w:rsid w:val="00152A39"/>
    <w:rsid w:val="001574A6"/>
    <w:rsid w:val="0018220F"/>
    <w:rsid w:val="00182267"/>
    <w:rsid w:val="00183986"/>
    <w:rsid w:val="00184F49"/>
    <w:rsid w:val="001B17D3"/>
    <w:rsid w:val="001C0C7E"/>
    <w:rsid w:val="001F29A4"/>
    <w:rsid w:val="002029FB"/>
    <w:rsid w:val="00206B86"/>
    <w:rsid w:val="002070D4"/>
    <w:rsid w:val="002271D5"/>
    <w:rsid w:val="002623C1"/>
    <w:rsid w:val="002801D7"/>
    <w:rsid w:val="00281F5B"/>
    <w:rsid w:val="00294CEF"/>
    <w:rsid w:val="002A24D9"/>
    <w:rsid w:val="002B3EE8"/>
    <w:rsid w:val="002B4FAD"/>
    <w:rsid w:val="002B7F58"/>
    <w:rsid w:val="002C306E"/>
    <w:rsid w:val="002C453C"/>
    <w:rsid w:val="002D780E"/>
    <w:rsid w:val="002E47AE"/>
    <w:rsid w:val="002F3D48"/>
    <w:rsid w:val="00301265"/>
    <w:rsid w:val="003100D2"/>
    <w:rsid w:val="00313F03"/>
    <w:rsid w:val="003178CE"/>
    <w:rsid w:val="003320F2"/>
    <w:rsid w:val="003358F5"/>
    <w:rsid w:val="0035149C"/>
    <w:rsid w:val="00361572"/>
    <w:rsid w:val="00364D40"/>
    <w:rsid w:val="003710AF"/>
    <w:rsid w:val="00371700"/>
    <w:rsid w:val="00372167"/>
    <w:rsid w:val="003745A7"/>
    <w:rsid w:val="00376142"/>
    <w:rsid w:val="00380D88"/>
    <w:rsid w:val="003835F3"/>
    <w:rsid w:val="003A470A"/>
    <w:rsid w:val="003C2157"/>
    <w:rsid w:val="003C21C7"/>
    <w:rsid w:val="003E2F5A"/>
    <w:rsid w:val="003E60C0"/>
    <w:rsid w:val="00425268"/>
    <w:rsid w:val="00432011"/>
    <w:rsid w:val="00446AD3"/>
    <w:rsid w:val="00453F4B"/>
    <w:rsid w:val="00464674"/>
    <w:rsid w:val="00475435"/>
    <w:rsid w:val="004A1672"/>
    <w:rsid w:val="004A2E8E"/>
    <w:rsid w:val="004C4F22"/>
    <w:rsid w:val="004F4EB7"/>
    <w:rsid w:val="004F634F"/>
    <w:rsid w:val="00510FB0"/>
    <w:rsid w:val="00525371"/>
    <w:rsid w:val="0053272C"/>
    <w:rsid w:val="00537814"/>
    <w:rsid w:val="005422BD"/>
    <w:rsid w:val="005427B3"/>
    <w:rsid w:val="0056453F"/>
    <w:rsid w:val="00571A4A"/>
    <w:rsid w:val="00583EA6"/>
    <w:rsid w:val="005A3813"/>
    <w:rsid w:val="005A4A00"/>
    <w:rsid w:val="005A5467"/>
    <w:rsid w:val="005B4011"/>
    <w:rsid w:val="005B5E01"/>
    <w:rsid w:val="005B5FF1"/>
    <w:rsid w:val="005C1B23"/>
    <w:rsid w:val="005C74C5"/>
    <w:rsid w:val="005D2A6E"/>
    <w:rsid w:val="005F0F63"/>
    <w:rsid w:val="005F2B31"/>
    <w:rsid w:val="00622811"/>
    <w:rsid w:val="006251F2"/>
    <w:rsid w:val="00637677"/>
    <w:rsid w:val="00640AE5"/>
    <w:rsid w:val="00646D15"/>
    <w:rsid w:val="00655AB7"/>
    <w:rsid w:val="006727FE"/>
    <w:rsid w:val="0067426D"/>
    <w:rsid w:val="006945DF"/>
    <w:rsid w:val="006E20BA"/>
    <w:rsid w:val="006E4636"/>
    <w:rsid w:val="006E7A7C"/>
    <w:rsid w:val="00702197"/>
    <w:rsid w:val="0071247A"/>
    <w:rsid w:val="00714698"/>
    <w:rsid w:val="0071758A"/>
    <w:rsid w:val="00717F6B"/>
    <w:rsid w:val="00723578"/>
    <w:rsid w:val="00735104"/>
    <w:rsid w:val="00743B62"/>
    <w:rsid w:val="007444E1"/>
    <w:rsid w:val="00760997"/>
    <w:rsid w:val="0076238E"/>
    <w:rsid w:val="0076681E"/>
    <w:rsid w:val="0079370D"/>
    <w:rsid w:val="007A3A2B"/>
    <w:rsid w:val="007A55D8"/>
    <w:rsid w:val="007D23E9"/>
    <w:rsid w:val="007D48F4"/>
    <w:rsid w:val="007E371B"/>
    <w:rsid w:val="007F1B68"/>
    <w:rsid w:val="007F38A0"/>
    <w:rsid w:val="00807E27"/>
    <w:rsid w:val="00813EBA"/>
    <w:rsid w:val="00820FA8"/>
    <w:rsid w:val="0082590C"/>
    <w:rsid w:val="008377BF"/>
    <w:rsid w:val="00884A54"/>
    <w:rsid w:val="008913D0"/>
    <w:rsid w:val="008A3A25"/>
    <w:rsid w:val="008B3BDB"/>
    <w:rsid w:val="008B3CE0"/>
    <w:rsid w:val="008C09B3"/>
    <w:rsid w:val="008C2C9F"/>
    <w:rsid w:val="008C4D2F"/>
    <w:rsid w:val="008D0C01"/>
    <w:rsid w:val="008D1CF2"/>
    <w:rsid w:val="008D42B0"/>
    <w:rsid w:val="008D4C21"/>
    <w:rsid w:val="008F6A04"/>
    <w:rsid w:val="00911CA3"/>
    <w:rsid w:val="00914C84"/>
    <w:rsid w:val="00940DD6"/>
    <w:rsid w:val="009427D5"/>
    <w:rsid w:val="00955DD6"/>
    <w:rsid w:val="009A4E40"/>
    <w:rsid w:val="009B51DE"/>
    <w:rsid w:val="009C1923"/>
    <w:rsid w:val="009C669E"/>
    <w:rsid w:val="009C7D3B"/>
    <w:rsid w:val="009D2EE8"/>
    <w:rsid w:val="009D3A55"/>
    <w:rsid w:val="009E0C29"/>
    <w:rsid w:val="009F5B83"/>
    <w:rsid w:val="009F71CB"/>
    <w:rsid w:val="00A02C51"/>
    <w:rsid w:val="00A37F01"/>
    <w:rsid w:val="00A50EBC"/>
    <w:rsid w:val="00A57DA1"/>
    <w:rsid w:val="00A61F57"/>
    <w:rsid w:val="00A62284"/>
    <w:rsid w:val="00A800A9"/>
    <w:rsid w:val="00A909A7"/>
    <w:rsid w:val="00A97F17"/>
    <w:rsid w:val="00AA3539"/>
    <w:rsid w:val="00AE1F08"/>
    <w:rsid w:val="00AF014C"/>
    <w:rsid w:val="00AF3B67"/>
    <w:rsid w:val="00B1613C"/>
    <w:rsid w:val="00B21469"/>
    <w:rsid w:val="00B52F4D"/>
    <w:rsid w:val="00B63108"/>
    <w:rsid w:val="00B6692D"/>
    <w:rsid w:val="00B84033"/>
    <w:rsid w:val="00B92659"/>
    <w:rsid w:val="00BA10E3"/>
    <w:rsid w:val="00BC5085"/>
    <w:rsid w:val="00BD421F"/>
    <w:rsid w:val="00BF563D"/>
    <w:rsid w:val="00BF6DAA"/>
    <w:rsid w:val="00C02324"/>
    <w:rsid w:val="00C238A4"/>
    <w:rsid w:val="00C2442E"/>
    <w:rsid w:val="00C30DD7"/>
    <w:rsid w:val="00C83BF0"/>
    <w:rsid w:val="00C83F45"/>
    <w:rsid w:val="00C91318"/>
    <w:rsid w:val="00CB2CB6"/>
    <w:rsid w:val="00CB45A5"/>
    <w:rsid w:val="00CB5FC5"/>
    <w:rsid w:val="00CC3FBD"/>
    <w:rsid w:val="00CC4B37"/>
    <w:rsid w:val="00CD414D"/>
    <w:rsid w:val="00CD68F2"/>
    <w:rsid w:val="00CE00A1"/>
    <w:rsid w:val="00CF056F"/>
    <w:rsid w:val="00D327BA"/>
    <w:rsid w:val="00D534BB"/>
    <w:rsid w:val="00D60E34"/>
    <w:rsid w:val="00D635B1"/>
    <w:rsid w:val="00D6648B"/>
    <w:rsid w:val="00D71B68"/>
    <w:rsid w:val="00D810B8"/>
    <w:rsid w:val="00D92F49"/>
    <w:rsid w:val="00D961DE"/>
    <w:rsid w:val="00DB3BBA"/>
    <w:rsid w:val="00DB41E8"/>
    <w:rsid w:val="00E00EAE"/>
    <w:rsid w:val="00E15A4C"/>
    <w:rsid w:val="00E34C35"/>
    <w:rsid w:val="00E54493"/>
    <w:rsid w:val="00E574D0"/>
    <w:rsid w:val="00E64F47"/>
    <w:rsid w:val="00E66DA5"/>
    <w:rsid w:val="00E7003A"/>
    <w:rsid w:val="00E730A8"/>
    <w:rsid w:val="00E7608B"/>
    <w:rsid w:val="00E9062E"/>
    <w:rsid w:val="00EA3D3F"/>
    <w:rsid w:val="00EA6971"/>
    <w:rsid w:val="00EC7438"/>
    <w:rsid w:val="00EE3C27"/>
    <w:rsid w:val="00F0459D"/>
    <w:rsid w:val="00F22884"/>
    <w:rsid w:val="00F2619B"/>
    <w:rsid w:val="00F43508"/>
    <w:rsid w:val="00F53FAB"/>
    <w:rsid w:val="00F61820"/>
    <w:rsid w:val="00F65948"/>
    <w:rsid w:val="00F76464"/>
    <w:rsid w:val="00F764D7"/>
    <w:rsid w:val="00F802A2"/>
    <w:rsid w:val="00FA1A2B"/>
    <w:rsid w:val="00FB4637"/>
    <w:rsid w:val="00FC4D9A"/>
    <w:rsid w:val="00FC6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E68D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659"/>
    <w:rPr>
      <w:rFonts w:ascii="Times New Roman" w:hAnsi="Times New Roman" w:cs="Times New Roman"/>
    </w:rPr>
  </w:style>
  <w:style w:type="paragraph" w:styleId="Heading1">
    <w:name w:val="heading 1"/>
    <w:basedOn w:val="Normal"/>
    <w:link w:val="Heading1Char"/>
    <w:uiPriority w:val="9"/>
    <w:qFormat/>
    <w:rsid w:val="005422B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A10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10E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414D"/>
    <w:pPr>
      <w:spacing w:before="100" w:beforeAutospacing="1" w:after="100" w:afterAutospacing="1"/>
    </w:pPr>
    <w:rPr>
      <w:rFonts w:ascii="Times" w:hAnsi="Times"/>
      <w:sz w:val="20"/>
      <w:szCs w:val="20"/>
    </w:rPr>
  </w:style>
  <w:style w:type="character" w:customStyle="1" w:styleId="apple-tab-span">
    <w:name w:val="apple-tab-span"/>
    <w:basedOn w:val="DefaultParagraphFont"/>
    <w:rsid w:val="00CD414D"/>
  </w:style>
  <w:style w:type="paragraph" w:styleId="BalloonText">
    <w:name w:val="Balloon Text"/>
    <w:basedOn w:val="Normal"/>
    <w:link w:val="BalloonTextChar"/>
    <w:uiPriority w:val="99"/>
    <w:semiHidden/>
    <w:unhideWhenUsed/>
    <w:rsid w:val="009A4E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E40"/>
    <w:rPr>
      <w:rFonts w:ascii="Lucida Grande" w:hAnsi="Lucida Grande" w:cs="Lucida Grande"/>
      <w:sz w:val="18"/>
      <w:szCs w:val="18"/>
    </w:rPr>
  </w:style>
  <w:style w:type="paragraph" w:styleId="ListParagraph">
    <w:name w:val="List Paragraph"/>
    <w:basedOn w:val="Normal"/>
    <w:uiPriority w:val="34"/>
    <w:qFormat/>
    <w:rsid w:val="00702197"/>
    <w:pPr>
      <w:ind w:left="720"/>
      <w:contextualSpacing/>
    </w:pPr>
    <w:rPr>
      <w:rFonts w:asciiTheme="minorHAnsi" w:eastAsiaTheme="minorHAnsi" w:hAnsiTheme="minorHAnsi" w:cstheme="minorBidi"/>
    </w:rPr>
  </w:style>
  <w:style w:type="table" w:styleId="PlainTable5">
    <w:name w:val="Plain Table 5"/>
    <w:basedOn w:val="TableNormal"/>
    <w:uiPriority w:val="45"/>
    <w:rsid w:val="00EC743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EC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C74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5422BD"/>
    <w:rPr>
      <w:rFonts w:ascii="Times New Roman" w:hAnsi="Times New Roman" w:cs="Times New Roman"/>
      <w:b/>
      <w:bCs/>
      <w:kern w:val="36"/>
      <w:sz w:val="48"/>
      <w:szCs w:val="48"/>
    </w:rPr>
  </w:style>
  <w:style w:type="character" w:styleId="Hyperlink">
    <w:name w:val="Hyperlink"/>
    <w:basedOn w:val="DefaultParagraphFont"/>
    <w:uiPriority w:val="99"/>
    <w:unhideWhenUsed/>
    <w:rsid w:val="00AF014C"/>
    <w:rPr>
      <w:color w:val="0000FF"/>
      <w:u w:val="single"/>
    </w:rPr>
  </w:style>
  <w:style w:type="character" w:customStyle="1" w:styleId="apple-converted-space">
    <w:name w:val="apple-converted-space"/>
    <w:basedOn w:val="DefaultParagraphFont"/>
    <w:rsid w:val="00AF014C"/>
  </w:style>
  <w:style w:type="character" w:customStyle="1" w:styleId="hlfld-title">
    <w:name w:val="hlfld-title"/>
    <w:basedOn w:val="DefaultParagraphFont"/>
    <w:rsid w:val="00D71B68"/>
  </w:style>
  <w:style w:type="character" w:customStyle="1" w:styleId="hlfld-contribauthor">
    <w:name w:val="hlfld-contribauthor"/>
    <w:basedOn w:val="DefaultParagraphFont"/>
    <w:rsid w:val="00D71B68"/>
  </w:style>
  <w:style w:type="character" w:customStyle="1" w:styleId="nlmxref-aff">
    <w:name w:val="nlm_xref-aff"/>
    <w:basedOn w:val="DefaultParagraphFont"/>
    <w:rsid w:val="00D71B68"/>
  </w:style>
  <w:style w:type="paragraph" w:customStyle="1" w:styleId="byline">
    <w:name w:val="byline"/>
    <w:basedOn w:val="Normal"/>
    <w:rsid w:val="001B17D3"/>
    <w:pPr>
      <w:spacing w:before="100" w:beforeAutospacing="1" w:after="100" w:afterAutospacing="1"/>
    </w:pPr>
  </w:style>
  <w:style w:type="character" w:styleId="PlaceholderText">
    <w:name w:val="Placeholder Text"/>
    <w:basedOn w:val="DefaultParagraphFont"/>
    <w:uiPriority w:val="99"/>
    <w:semiHidden/>
    <w:rsid w:val="00135A41"/>
    <w:rPr>
      <w:color w:val="808080"/>
    </w:rPr>
  </w:style>
  <w:style w:type="table" w:styleId="PlainTable4">
    <w:name w:val="Plain Table 4"/>
    <w:basedOn w:val="TableNormal"/>
    <w:uiPriority w:val="44"/>
    <w:rsid w:val="007A55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032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032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13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13E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A10E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A10E3"/>
    <w:rPr>
      <w:rFonts w:asciiTheme="majorHAnsi" w:eastAsiaTheme="majorEastAsia" w:hAnsiTheme="majorHAnsi" w:cstheme="majorBidi"/>
      <w:color w:val="243F60" w:themeColor="accent1" w:themeShade="7F"/>
    </w:rPr>
  </w:style>
  <w:style w:type="character" w:customStyle="1" w:styleId="article-headermeta-info-label">
    <w:name w:val="article-header__meta-info-label"/>
    <w:basedOn w:val="DefaultParagraphFont"/>
    <w:rsid w:val="00BA10E3"/>
  </w:style>
  <w:style w:type="character" w:customStyle="1" w:styleId="hithilite">
    <w:name w:val="hithilite"/>
    <w:basedOn w:val="DefaultParagraphFont"/>
    <w:rsid w:val="0071247A"/>
  </w:style>
  <w:style w:type="paragraph" w:customStyle="1" w:styleId="frfield">
    <w:name w:val="fr_field"/>
    <w:basedOn w:val="Normal"/>
    <w:rsid w:val="0071247A"/>
    <w:pPr>
      <w:spacing w:before="100" w:beforeAutospacing="1" w:after="100" w:afterAutospacing="1"/>
    </w:pPr>
  </w:style>
  <w:style w:type="character" w:customStyle="1" w:styleId="frlabel">
    <w:name w:val="fr_label"/>
    <w:basedOn w:val="DefaultParagraphFont"/>
    <w:rsid w:val="0071247A"/>
  </w:style>
  <w:style w:type="character" w:styleId="CommentReference">
    <w:name w:val="annotation reference"/>
    <w:basedOn w:val="DefaultParagraphFont"/>
    <w:uiPriority w:val="99"/>
    <w:semiHidden/>
    <w:unhideWhenUsed/>
    <w:rsid w:val="003745A7"/>
    <w:rPr>
      <w:sz w:val="18"/>
      <w:szCs w:val="18"/>
    </w:rPr>
  </w:style>
  <w:style w:type="paragraph" w:styleId="CommentText">
    <w:name w:val="annotation text"/>
    <w:basedOn w:val="Normal"/>
    <w:link w:val="CommentTextChar"/>
    <w:uiPriority w:val="99"/>
    <w:semiHidden/>
    <w:unhideWhenUsed/>
    <w:rsid w:val="003745A7"/>
    <w:rPr>
      <w:rFonts w:asciiTheme="minorHAnsi" w:hAnsiTheme="minorHAnsi" w:cstheme="minorBidi"/>
    </w:rPr>
  </w:style>
  <w:style w:type="character" w:customStyle="1" w:styleId="CommentTextChar">
    <w:name w:val="Comment Text Char"/>
    <w:basedOn w:val="DefaultParagraphFont"/>
    <w:link w:val="CommentText"/>
    <w:uiPriority w:val="99"/>
    <w:semiHidden/>
    <w:rsid w:val="003745A7"/>
  </w:style>
  <w:style w:type="paragraph" w:styleId="CommentSubject">
    <w:name w:val="annotation subject"/>
    <w:basedOn w:val="CommentText"/>
    <w:next w:val="CommentText"/>
    <w:link w:val="CommentSubjectChar"/>
    <w:uiPriority w:val="99"/>
    <w:semiHidden/>
    <w:unhideWhenUsed/>
    <w:rsid w:val="003745A7"/>
    <w:rPr>
      <w:b/>
      <w:bCs/>
      <w:sz w:val="20"/>
      <w:szCs w:val="20"/>
    </w:rPr>
  </w:style>
  <w:style w:type="character" w:customStyle="1" w:styleId="CommentSubjectChar">
    <w:name w:val="Comment Subject Char"/>
    <w:basedOn w:val="CommentTextChar"/>
    <w:link w:val="CommentSubject"/>
    <w:uiPriority w:val="99"/>
    <w:semiHidden/>
    <w:rsid w:val="003745A7"/>
    <w:rPr>
      <w:b/>
      <w:bCs/>
      <w:sz w:val="20"/>
      <w:szCs w:val="20"/>
    </w:rPr>
  </w:style>
  <w:style w:type="paragraph" w:styleId="Title">
    <w:name w:val="Title"/>
    <w:basedOn w:val="Normal"/>
    <w:next w:val="Normal"/>
    <w:link w:val="TitleChar"/>
    <w:uiPriority w:val="10"/>
    <w:qFormat/>
    <w:rsid w:val="00F618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8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888">
      <w:bodyDiv w:val="1"/>
      <w:marLeft w:val="0"/>
      <w:marRight w:val="0"/>
      <w:marTop w:val="0"/>
      <w:marBottom w:val="0"/>
      <w:divBdr>
        <w:top w:val="none" w:sz="0" w:space="0" w:color="auto"/>
        <w:left w:val="none" w:sz="0" w:space="0" w:color="auto"/>
        <w:bottom w:val="none" w:sz="0" w:space="0" w:color="auto"/>
        <w:right w:val="none" w:sz="0" w:space="0" w:color="auto"/>
      </w:divBdr>
      <w:divsChild>
        <w:div w:id="786196324">
          <w:marLeft w:val="0"/>
          <w:marRight w:val="0"/>
          <w:marTop w:val="0"/>
          <w:marBottom w:val="120"/>
          <w:divBdr>
            <w:top w:val="none" w:sz="0" w:space="0" w:color="auto"/>
            <w:left w:val="none" w:sz="0" w:space="0" w:color="auto"/>
            <w:bottom w:val="none" w:sz="0" w:space="0" w:color="auto"/>
            <w:right w:val="none" w:sz="0" w:space="0" w:color="auto"/>
          </w:divBdr>
          <w:divsChild>
            <w:div w:id="454250111">
              <w:marLeft w:val="0"/>
              <w:marRight w:val="0"/>
              <w:marTop w:val="0"/>
              <w:marBottom w:val="0"/>
              <w:divBdr>
                <w:top w:val="single" w:sz="6" w:space="16" w:color="414141"/>
                <w:left w:val="single" w:sz="6" w:space="18" w:color="414141"/>
                <w:bottom w:val="single" w:sz="6" w:space="0" w:color="414141"/>
                <w:right w:val="single" w:sz="6" w:space="31" w:color="414141"/>
              </w:divBdr>
              <w:divsChild>
                <w:div w:id="1487940128">
                  <w:marLeft w:val="0"/>
                  <w:marRight w:val="0"/>
                  <w:marTop w:val="0"/>
                  <w:marBottom w:val="0"/>
                  <w:divBdr>
                    <w:top w:val="none" w:sz="0" w:space="0" w:color="auto"/>
                    <w:left w:val="none" w:sz="0" w:space="0" w:color="auto"/>
                    <w:bottom w:val="none" w:sz="0" w:space="0" w:color="auto"/>
                    <w:right w:val="none" w:sz="0" w:space="0" w:color="auto"/>
                  </w:divBdr>
                </w:div>
              </w:divsChild>
            </w:div>
            <w:div w:id="930165948">
              <w:marLeft w:val="0"/>
              <w:marRight w:val="0"/>
              <w:marTop w:val="0"/>
              <w:marBottom w:val="0"/>
              <w:divBdr>
                <w:top w:val="single" w:sz="6" w:space="16" w:color="414141"/>
                <w:left w:val="single" w:sz="6" w:space="18" w:color="414141"/>
                <w:bottom w:val="single" w:sz="6" w:space="0" w:color="414141"/>
                <w:right w:val="single" w:sz="6" w:space="31" w:color="414141"/>
              </w:divBdr>
              <w:divsChild>
                <w:div w:id="21195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743">
          <w:marLeft w:val="0"/>
          <w:marRight w:val="0"/>
          <w:marTop w:val="0"/>
          <w:marBottom w:val="0"/>
          <w:divBdr>
            <w:top w:val="none" w:sz="0" w:space="0" w:color="auto"/>
            <w:left w:val="none" w:sz="0" w:space="0" w:color="auto"/>
            <w:bottom w:val="none" w:sz="0" w:space="0" w:color="auto"/>
            <w:right w:val="none" w:sz="0" w:space="0" w:color="auto"/>
          </w:divBdr>
        </w:div>
      </w:divsChild>
    </w:div>
    <w:div w:id="69742326">
      <w:bodyDiv w:val="1"/>
      <w:marLeft w:val="0"/>
      <w:marRight w:val="0"/>
      <w:marTop w:val="0"/>
      <w:marBottom w:val="0"/>
      <w:divBdr>
        <w:top w:val="none" w:sz="0" w:space="0" w:color="auto"/>
        <w:left w:val="none" w:sz="0" w:space="0" w:color="auto"/>
        <w:bottom w:val="none" w:sz="0" w:space="0" w:color="auto"/>
        <w:right w:val="none" w:sz="0" w:space="0" w:color="auto"/>
      </w:divBdr>
    </w:div>
    <w:div w:id="199318296">
      <w:bodyDiv w:val="1"/>
      <w:marLeft w:val="0"/>
      <w:marRight w:val="0"/>
      <w:marTop w:val="0"/>
      <w:marBottom w:val="0"/>
      <w:divBdr>
        <w:top w:val="none" w:sz="0" w:space="0" w:color="auto"/>
        <w:left w:val="none" w:sz="0" w:space="0" w:color="auto"/>
        <w:bottom w:val="none" w:sz="0" w:space="0" w:color="auto"/>
        <w:right w:val="none" w:sz="0" w:space="0" w:color="auto"/>
      </w:divBdr>
    </w:div>
    <w:div w:id="317851254">
      <w:bodyDiv w:val="1"/>
      <w:marLeft w:val="0"/>
      <w:marRight w:val="0"/>
      <w:marTop w:val="0"/>
      <w:marBottom w:val="0"/>
      <w:divBdr>
        <w:top w:val="none" w:sz="0" w:space="0" w:color="auto"/>
        <w:left w:val="none" w:sz="0" w:space="0" w:color="auto"/>
        <w:bottom w:val="none" w:sz="0" w:space="0" w:color="auto"/>
        <w:right w:val="none" w:sz="0" w:space="0" w:color="auto"/>
      </w:divBdr>
    </w:div>
    <w:div w:id="343822228">
      <w:bodyDiv w:val="1"/>
      <w:marLeft w:val="0"/>
      <w:marRight w:val="0"/>
      <w:marTop w:val="0"/>
      <w:marBottom w:val="0"/>
      <w:divBdr>
        <w:top w:val="none" w:sz="0" w:space="0" w:color="auto"/>
        <w:left w:val="none" w:sz="0" w:space="0" w:color="auto"/>
        <w:bottom w:val="none" w:sz="0" w:space="0" w:color="auto"/>
        <w:right w:val="none" w:sz="0" w:space="0" w:color="auto"/>
      </w:divBdr>
      <w:divsChild>
        <w:div w:id="824397850">
          <w:marLeft w:val="0"/>
          <w:marRight w:val="0"/>
          <w:marTop w:val="0"/>
          <w:marBottom w:val="0"/>
          <w:divBdr>
            <w:top w:val="none" w:sz="0" w:space="0" w:color="auto"/>
            <w:left w:val="none" w:sz="0" w:space="0" w:color="auto"/>
            <w:bottom w:val="none" w:sz="0" w:space="0" w:color="auto"/>
            <w:right w:val="none" w:sz="0" w:space="0" w:color="auto"/>
          </w:divBdr>
        </w:div>
        <w:div w:id="579025634">
          <w:marLeft w:val="0"/>
          <w:marRight w:val="0"/>
          <w:marTop w:val="0"/>
          <w:marBottom w:val="0"/>
          <w:divBdr>
            <w:top w:val="none" w:sz="0" w:space="0" w:color="auto"/>
            <w:left w:val="none" w:sz="0" w:space="0" w:color="auto"/>
            <w:bottom w:val="none" w:sz="0" w:space="0" w:color="auto"/>
            <w:right w:val="none" w:sz="0" w:space="0" w:color="auto"/>
          </w:divBdr>
        </w:div>
        <w:div w:id="471481703">
          <w:marLeft w:val="0"/>
          <w:marRight w:val="0"/>
          <w:marTop w:val="0"/>
          <w:marBottom w:val="0"/>
          <w:divBdr>
            <w:top w:val="none" w:sz="0" w:space="0" w:color="auto"/>
            <w:left w:val="none" w:sz="0" w:space="0" w:color="auto"/>
            <w:bottom w:val="none" w:sz="0" w:space="0" w:color="auto"/>
            <w:right w:val="none" w:sz="0" w:space="0" w:color="auto"/>
          </w:divBdr>
        </w:div>
        <w:div w:id="1029841170">
          <w:marLeft w:val="0"/>
          <w:marRight w:val="0"/>
          <w:marTop w:val="0"/>
          <w:marBottom w:val="0"/>
          <w:divBdr>
            <w:top w:val="none" w:sz="0" w:space="0" w:color="auto"/>
            <w:left w:val="none" w:sz="0" w:space="0" w:color="auto"/>
            <w:bottom w:val="none" w:sz="0" w:space="0" w:color="auto"/>
            <w:right w:val="none" w:sz="0" w:space="0" w:color="auto"/>
          </w:divBdr>
        </w:div>
        <w:div w:id="1407992600">
          <w:marLeft w:val="0"/>
          <w:marRight w:val="0"/>
          <w:marTop w:val="0"/>
          <w:marBottom w:val="0"/>
          <w:divBdr>
            <w:top w:val="none" w:sz="0" w:space="0" w:color="auto"/>
            <w:left w:val="none" w:sz="0" w:space="0" w:color="auto"/>
            <w:bottom w:val="none" w:sz="0" w:space="0" w:color="auto"/>
            <w:right w:val="none" w:sz="0" w:space="0" w:color="auto"/>
          </w:divBdr>
        </w:div>
        <w:div w:id="2084525584">
          <w:marLeft w:val="0"/>
          <w:marRight w:val="0"/>
          <w:marTop w:val="0"/>
          <w:marBottom w:val="0"/>
          <w:divBdr>
            <w:top w:val="none" w:sz="0" w:space="0" w:color="auto"/>
            <w:left w:val="none" w:sz="0" w:space="0" w:color="auto"/>
            <w:bottom w:val="none" w:sz="0" w:space="0" w:color="auto"/>
            <w:right w:val="none" w:sz="0" w:space="0" w:color="auto"/>
          </w:divBdr>
        </w:div>
        <w:div w:id="937758812">
          <w:marLeft w:val="0"/>
          <w:marRight w:val="0"/>
          <w:marTop w:val="0"/>
          <w:marBottom w:val="0"/>
          <w:divBdr>
            <w:top w:val="none" w:sz="0" w:space="0" w:color="auto"/>
            <w:left w:val="none" w:sz="0" w:space="0" w:color="auto"/>
            <w:bottom w:val="none" w:sz="0" w:space="0" w:color="auto"/>
            <w:right w:val="none" w:sz="0" w:space="0" w:color="auto"/>
          </w:divBdr>
        </w:div>
        <w:div w:id="519051775">
          <w:marLeft w:val="0"/>
          <w:marRight w:val="0"/>
          <w:marTop w:val="0"/>
          <w:marBottom w:val="0"/>
          <w:divBdr>
            <w:top w:val="none" w:sz="0" w:space="0" w:color="auto"/>
            <w:left w:val="none" w:sz="0" w:space="0" w:color="auto"/>
            <w:bottom w:val="none" w:sz="0" w:space="0" w:color="auto"/>
            <w:right w:val="none" w:sz="0" w:space="0" w:color="auto"/>
          </w:divBdr>
        </w:div>
        <w:div w:id="1565943851">
          <w:marLeft w:val="0"/>
          <w:marRight w:val="0"/>
          <w:marTop w:val="0"/>
          <w:marBottom w:val="0"/>
          <w:divBdr>
            <w:top w:val="none" w:sz="0" w:space="0" w:color="auto"/>
            <w:left w:val="none" w:sz="0" w:space="0" w:color="auto"/>
            <w:bottom w:val="none" w:sz="0" w:space="0" w:color="auto"/>
            <w:right w:val="none" w:sz="0" w:space="0" w:color="auto"/>
          </w:divBdr>
        </w:div>
        <w:div w:id="1527713500">
          <w:marLeft w:val="0"/>
          <w:marRight w:val="0"/>
          <w:marTop w:val="0"/>
          <w:marBottom w:val="0"/>
          <w:divBdr>
            <w:top w:val="none" w:sz="0" w:space="0" w:color="auto"/>
            <w:left w:val="none" w:sz="0" w:space="0" w:color="auto"/>
            <w:bottom w:val="none" w:sz="0" w:space="0" w:color="auto"/>
            <w:right w:val="none" w:sz="0" w:space="0" w:color="auto"/>
          </w:divBdr>
        </w:div>
        <w:div w:id="481242021">
          <w:marLeft w:val="0"/>
          <w:marRight w:val="0"/>
          <w:marTop w:val="0"/>
          <w:marBottom w:val="0"/>
          <w:divBdr>
            <w:top w:val="none" w:sz="0" w:space="0" w:color="auto"/>
            <w:left w:val="none" w:sz="0" w:space="0" w:color="auto"/>
            <w:bottom w:val="none" w:sz="0" w:space="0" w:color="auto"/>
            <w:right w:val="none" w:sz="0" w:space="0" w:color="auto"/>
          </w:divBdr>
        </w:div>
        <w:div w:id="2048094027">
          <w:marLeft w:val="0"/>
          <w:marRight w:val="0"/>
          <w:marTop w:val="0"/>
          <w:marBottom w:val="0"/>
          <w:divBdr>
            <w:top w:val="none" w:sz="0" w:space="0" w:color="auto"/>
            <w:left w:val="none" w:sz="0" w:space="0" w:color="auto"/>
            <w:bottom w:val="none" w:sz="0" w:space="0" w:color="auto"/>
            <w:right w:val="none" w:sz="0" w:space="0" w:color="auto"/>
          </w:divBdr>
        </w:div>
        <w:div w:id="1130634300">
          <w:marLeft w:val="0"/>
          <w:marRight w:val="0"/>
          <w:marTop w:val="0"/>
          <w:marBottom w:val="0"/>
          <w:divBdr>
            <w:top w:val="none" w:sz="0" w:space="0" w:color="auto"/>
            <w:left w:val="none" w:sz="0" w:space="0" w:color="auto"/>
            <w:bottom w:val="none" w:sz="0" w:space="0" w:color="auto"/>
            <w:right w:val="none" w:sz="0" w:space="0" w:color="auto"/>
          </w:divBdr>
        </w:div>
        <w:div w:id="363797753">
          <w:marLeft w:val="0"/>
          <w:marRight w:val="0"/>
          <w:marTop w:val="0"/>
          <w:marBottom w:val="0"/>
          <w:divBdr>
            <w:top w:val="none" w:sz="0" w:space="0" w:color="auto"/>
            <w:left w:val="none" w:sz="0" w:space="0" w:color="auto"/>
            <w:bottom w:val="none" w:sz="0" w:space="0" w:color="auto"/>
            <w:right w:val="none" w:sz="0" w:space="0" w:color="auto"/>
          </w:divBdr>
        </w:div>
        <w:div w:id="1664551814">
          <w:marLeft w:val="0"/>
          <w:marRight w:val="0"/>
          <w:marTop w:val="0"/>
          <w:marBottom w:val="0"/>
          <w:divBdr>
            <w:top w:val="none" w:sz="0" w:space="0" w:color="auto"/>
            <w:left w:val="none" w:sz="0" w:space="0" w:color="auto"/>
            <w:bottom w:val="none" w:sz="0" w:space="0" w:color="auto"/>
            <w:right w:val="none" w:sz="0" w:space="0" w:color="auto"/>
          </w:divBdr>
        </w:div>
      </w:divsChild>
    </w:div>
    <w:div w:id="953748972">
      <w:bodyDiv w:val="1"/>
      <w:marLeft w:val="0"/>
      <w:marRight w:val="0"/>
      <w:marTop w:val="0"/>
      <w:marBottom w:val="0"/>
      <w:divBdr>
        <w:top w:val="none" w:sz="0" w:space="0" w:color="auto"/>
        <w:left w:val="none" w:sz="0" w:space="0" w:color="auto"/>
        <w:bottom w:val="none" w:sz="0" w:space="0" w:color="auto"/>
        <w:right w:val="none" w:sz="0" w:space="0" w:color="auto"/>
      </w:divBdr>
    </w:div>
    <w:div w:id="9952575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6">
          <w:marLeft w:val="330"/>
          <w:marRight w:val="330"/>
          <w:marTop w:val="30"/>
          <w:marBottom w:val="180"/>
          <w:divBdr>
            <w:top w:val="none" w:sz="0" w:space="0" w:color="auto"/>
            <w:left w:val="none" w:sz="0" w:space="0" w:color="auto"/>
            <w:bottom w:val="none" w:sz="0" w:space="0" w:color="auto"/>
            <w:right w:val="none" w:sz="0" w:space="0" w:color="auto"/>
          </w:divBdr>
        </w:div>
        <w:div w:id="76054492">
          <w:marLeft w:val="330"/>
          <w:marRight w:val="330"/>
          <w:marTop w:val="0"/>
          <w:marBottom w:val="330"/>
          <w:divBdr>
            <w:top w:val="none" w:sz="0" w:space="0" w:color="auto"/>
            <w:left w:val="none" w:sz="0" w:space="0" w:color="auto"/>
            <w:bottom w:val="none" w:sz="0" w:space="0" w:color="auto"/>
            <w:right w:val="none" w:sz="0" w:space="0" w:color="auto"/>
          </w:divBdr>
        </w:div>
      </w:divsChild>
    </w:div>
    <w:div w:id="1030035434">
      <w:bodyDiv w:val="1"/>
      <w:marLeft w:val="0"/>
      <w:marRight w:val="0"/>
      <w:marTop w:val="0"/>
      <w:marBottom w:val="0"/>
      <w:divBdr>
        <w:top w:val="none" w:sz="0" w:space="0" w:color="auto"/>
        <w:left w:val="none" w:sz="0" w:space="0" w:color="auto"/>
        <w:bottom w:val="none" w:sz="0" w:space="0" w:color="auto"/>
        <w:right w:val="none" w:sz="0" w:space="0" w:color="auto"/>
      </w:divBdr>
    </w:div>
    <w:div w:id="1064059895">
      <w:bodyDiv w:val="1"/>
      <w:marLeft w:val="0"/>
      <w:marRight w:val="0"/>
      <w:marTop w:val="0"/>
      <w:marBottom w:val="0"/>
      <w:divBdr>
        <w:top w:val="none" w:sz="0" w:space="0" w:color="auto"/>
        <w:left w:val="none" w:sz="0" w:space="0" w:color="auto"/>
        <w:bottom w:val="none" w:sz="0" w:space="0" w:color="auto"/>
        <w:right w:val="none" w:sz="0" w:space="0" w:color="auto"/>
      </w:divBdr>
    </w:div>
    <w:div w:id="1082683030">
      <w:bodyDiv w:val="1"/>
      <w:marLeft w:val="0"/>
      <w:marRight w:val="0"/>
      <w:marTop w:val="0"/>
      <w:marBottom w:val="0"/>
      <w:divBdr>
        <w:top w:val="none" w:sz="0" w:space="0" w:color="auto"/>
        <w:left w:val="none" w:sz="0" w:space="0" w:color="auto"/>
        <w:bottom w:val="none" w:sz="0" w:space="0" w:color="auto"/>
        <w:right w:val="none" w:sz="0" w:space="0" w:color="auto"/>
      </w:divBdr>
      <w:divsChild>
        <w:div w:id="613446551">
          <w:marLeft w:val="0"/>
          <w:marRight w:val="0"/>
          <w:marTop w:val="0"/>
          <w:marBottom w:val="0"/>
          <w:divBdr>
            <w:top w:val="none" w:sz="0" w:space="0" w:color="auto"/>
            <w:left w:val="none" w:sz="0" w:space="0" w:color="auto"/>
            <w:bottom w:val="none" w:sz="0" w:space="0" w:color="auto"/>
            <w:right w:val="none" w:sz="0" w:space="0" w:color="auto"/>
          </w:divBdr>
        </w:div>
        <w:div w:id="621572819">
          <w:marLeft w:val="0"/>
          <w:marRight w:val="0"/>
          <w:marTop w:val="0"/>
          <w:marBottom w:val="0"/>
          <w:divBdr>
            <w:top w:val="none" w:sz="0" w:space="0" w:color="auto"/>
            <w:left w:val="none" w:sz="0" w:space="0" w:color="auto"/>
            <w:bottom w:val="none" w:sz="0" w:space="0" w:color="auto"/>
            <w:right w:val="none" w:sz="0" w:space="0" w:color="auto"/>
          </w:divBdr>
        </w:div>
        <w:div w:id="985355615">
          <w:marLeft w:val="0"/>
          <w:marRight w:val="0"/>
          <w:marTop w:val="0"/>
          <w:marBottom w:val="0"/>
          <w:divBdr>
            <w:top w:val="none" w:sz="0" w:space="0" w:color="auto"/>
            <w:left w:val="none" w:sz="0" w:space="0" w:color="auto"/>
            <w:bottom w:val="none" w:sz="0" w:space="0" w:color="auto"/>
            <w:right w:val="none" w:sz="0" w:space="0" w:color="auto"/>
          </w:divBdr>
        </w:div>
        <w:div w:id="1237859145">
          <w:marLeft w:val="0"/>
          <w:marRight w:val="0"/>
          <w:marTop w:val="0"/>
          <w:marBottom w:val="0"/>
          <w:divBdr>
            <w:top w:val="none" w:sz="0" w:space="0" w:color="auto"/>
            <w:left w:val="none" w:sz="0" w:space="0" w:color="auto"/>
            <w:bottom w:val="none" w:sz="0" w:space="0" w:color="auto"/>
            <w:right w:val="none" w:sz="0" w:space="0" w:color="auto"/>
          </w:divBdr>
        </w:div>
        <w:div w:id="1731230113">
          <w:marLeft w:val="0"/>
          <w:marRight w:val="0"/>
          <w:marTop w:val="0"/>
          <w:marBottom w:val="0"/>
          <w:divBdr>
            <w:top w:val="none" w:sz="0" w:space="0" w:color="auto"/>
            <w:left w:val="none" w:sz="0" w:space="0" w:color="auto"/>
            <w:bottom w:val="none" w:sz="0" w:space="0" w:color="auto"/>
            <w:right w:val="none" w:sz="0" w:space="0" w:color="auto"/>
          </w:divBdr>
        </w:div>
        <w:div w:id="1072312415">
          <w:marLeft w:val="0"/>
          <w:marRight w:val="0"/>
          <w:marTop w:val="0"/>
          <w:marBottom w:val="0"/>
          <w:divBdr>
            <w:top w:val="none" w:sz="0" w:space="0" w:color="auto"/>
            <w:left w:val="none" w:sz="0" w:space="0" w:color="auto"/>
            <w:bottom w:val="none" w:sz="0" w:space="0" w:color="auto"/>
            <w:right w:val="none" w:sz="0" w:space="0" w:color="auto"/>
          </w:divBdr>
        </w:div>
        <w:div w:id="1021780947">
          <w:marLeft w:val="0"/>
          <w:marRight w:val="0"/>
          <w:marTop w:val="0"/>
          <w:marBottom w:val="0"/>
          <w:divBdr>
            <w:top w:val="none" w:sz="0" w:space="0" w:color="auto"/>
            <w:left w:val="none" w:sz="0" w:space="0" w:color="auto"/>
            <w:bottom w:val="none" w:sz="0" w:space="0" w:color="auto"/>
            <w:right w:val="none" w:sz="0" w:space="0" w:color="auto"/>
          </w:divBdr>
        </w:div>
        <w:div w:id="1949238866">
          <w:marLeft w:val="0"/>
          <w:marRight w:val="0"/>
          <w:marTop w:val="0"/>
          <w:marBottom w:val="0"/>
          <w:divBdr>
            <w:top w:val="none" w:sz="0" w:space="0" w:color="auto"/>
            <w:left w:val="none" w:sz="0" w:space="0" w:color="auto"/>
            <w:bottom w:val="none" w:sz="0" w:space="0" w:color="auto"/>
            <w:right w:val="none" w:sz="0" w:space="0" w:color="auto"/>
          </w:divBdr>
        </w:div>
        <w:div w:id="2088842908">
          <w:marLeft w:val="0"/>
          <w:marRight w:val="0"/>
          <w:marTop w:val="0"/>
          <w:marBottom w:val="0"/>
          <w:divBdr>
            <w:top w:val="none" w:sz="0" w:space="0" w:color="auto"/>
            <w:left w:val="none" w:sz="0" w:space="0" w:color="auto"/>
            <w:bottom w:val="none" w:sz="0" w:space="0" w:color="auto"/>
            <w:right w:val="none" w:sz="0" w:space="0" w:color="auto"/>
          </w:divBdr>
        </w:div>
        <w:div w:id="568811216">
          <w:marLeft w:val="0"/>
          <w:marRight w:val="0"/>
          <w:marTop w:val="0"/>
          <w:marBottom w:val="0"/>
          <w:divBdr>
            <w:top w:val="none" w:sz="0" w:space="0" w:color="auto"/>
            <w:left w:val="none" w:sz="0" w:space="0" w:color="auto"/>
            <w:bottom w:val="none" w:sz="0" w:space="0" w:color="auto"/>
            <w:right w:val="none" w:sz="0" w:space="0" w:color="auto"/>
          </w:divBdr>
        </w:div>
        <w:div w:id="1848597454">
          <w:marLeft w:val="0"/>
          <w:marRight w:val="0"/>
          <w:marTop w:val="0"/>
          <w:marBottom w:val="0"/>
          <w:divBdr>
            <w:top w:val="none" w:sz="0" w:space="0" w:color="auto"/>
            <w:left w:val="none" w:sz="0" w:space="0" w:color="auto"/>
            <w:bottom w:val="none" w:sz="0" w:space="0" w:color="auto"/>
            <w:right w:val="none" w:sz="0" w:space="0" w:color="auto"/>
          </w:divBdr>
        </w:div>
        <w:div w:id="244153045">
          <w:marLeft w:val="0"/>
          <w:marRight w:val="0"/>
          <w:marTop w:val="0"/>
          <w:marBottom w:val="0"/>
          <w:divBdr>
            <w:top w:val="none" w:sz="0" w:space="0" w:color="auto"/>
            <w:left w:val="none" w:sz="0" w:space="0" w:color="auto"/>
            <w:bottom w:val="none" w:sz="0" w:space="0" w:color="auto"/>
            <w:right w:val="none" w:sz="0" w:space="0" w:color="auto"/>
          </w:divBdr>
        </w:div>
        <w:div w:id="1544633363">
          <w:marLeft w:val="0"/>
          <w:marRight w:val="0"/>
          <w:marTop w:val="0"/>
          <w:marBottom w:val="0"/>
          <w:divBdr>
            <w:top w:val="none" w:sz="0" w:space="0" w:color="auto"/>
            <w:left w:val="none" w:sz="0" w:space="0" w:color="auto"/>
            <w:bottom w:val="none" w:sz="0" w:space="0" w:color="auto"/>
            <w:right w:val="none" w:sz="0" w:space="0" w:color="auto"/>
          </w:divBdr>
        </w:div>
        <w:div w:id="830829633">
          <w:marLeft w:val="0"/>
          <w:marRight w:val="0"/>
          <w:marTop w:val="0"/>
          <w:marBottom w:val="0"/>
          <w:divBdr>
            <w:top w:val="none" w:sz="0" w:space="0" w:color="auto"/>
            <w:left w:val="none" w:sz="0" w:space="0" w:color="auto"/>
            <w:bottom w:val="none" w:sz="0" w:space="0" w:color="auto"/>
            <w:right w:val="none" w:sz="0" w:space="0" w:color="auto"/>
          </w:divBdr>
        </w:div>
        <w:div w:id="391854242">
          <w:marLeft w:val="0"/>
          <w:marRight w:val="0"/>
          <w:marTop w:val="0"/>
          <w:marBottom w:val="0"/>
          <w:divBdr>
            <w:top w:val="none" w:sz="0" w:space="0" w:color="auto"/>
            <w:left w:val="none" w:sz="0" w:space="0" w:color="auto"/>
            <w:bottom w:val="none" w:sz="0" w:space="0" w:color="auto"/>
            <w:right w:val="none" w:sz="0" w:space="0" w:color="auto"/>
          </w:divBdr>
        </w:div>
        <w:div w:id="1032000116">
          <w:marLeft w:val="0"/>
          <w:marRight w:val="0"/>
          <w:marTop w:val="0"/>
          <w:marBottom w:val="0"/>
          <w:divBdr>
            <w:top w:val="none" w:sz="0" w:space="0" w:color="auto"/>
            <w:left w:val="none" w:sz="0" w:space="0" w:color="auto"/>
            <w:bottom w:val="none" w:sz="0" w:space="0" w:color="auto"/>
            <w:right w:val="none" w:sz="0" w:space="0" w:color="auto"/>
          </w:divBdr>
        </w:div>
        <w:div w:id="57631806">
          <w:marLeft w:val="0"/>
          <w:marRight w:val="0"/>
          <w:marTop w:val="0"/>
          <w:marBottom w:val="0"/>
          <w:divBdr>
            <w:top w:val="none" w:sz="0" w:space="0" w:color="auto"/>
            <w:left w:val="none" w:sz="0" w:space="0" w:color="auto"/>
            <w:bottom w:val="none" w:sz="0" w:space="0" w:color="auto"/>
            <w:right w:val="none" w:sz="0" w:space="0" w:color="auto"/>
          </w:divBdr>
        </w:div>
      </w:divsChild>
    </w:div>
    <w:div w:id="1083067261">
      <w:bodyDiv w:val="1"/>
      <w:marLeft w:val="0"/>
      <w:marRight w:val="0"/>
      <w:marTop w:val="0"/>
      <w:marBottom w:val="0"/>
      <w:divBdr>
        <w:top w:val="none" w:sz="0" w:space="0" w:color="auto"/>
        <w:left w:val="none" w:sz="0" w:space="0" w:color="auto"/>
        <w:bottom w:val="none" w:sz="0" w:space="0" w:color="auto"/>
        <w:right w:val="none" w:sz="0" w:space="0" w:color="auto"/>
      </w:divBdr>
      <w:divsChild>
        <w:div w:id="1936590296">
          <w:marLeft w:val="0"/>
          <w:marRight w:val="0"/>
          <w:marTop w:val="0"/>
          <w:marBottom w:val="120"/>
          <w:divBdr>
            <w:top w:val="none" w:sz="0" w:space="0" w:color="auto"/>
            <w:left w:val="none" w:sz="0" w:space="0" w:color="auto"/>
            <w:bottom w:val="none" w:sz="0" w:space="0" w:color="auto"/>
            <w:right w:val="none" w:sz="0" w:space="0" w:color="auto"/>
          </w:divBdr>
          <w:divsChild>
            <w:div w:id="87700046">
              <w:marLeft w:val="0"/>
              <w:marRight w:val="0"/>
              <w:marTop w:val="0"/>
              <w:marBottom w:val="0"/>
              <w:divBdr>
                <w:top w:val="single" w:sz="6" w:space="16" w:color="414141"/>
                <w:left w:val="single" w:sz="6" w:space="18" w:color="414141"/>
                <w:bottom w:val="single" w:sz="6" w:space="0" w:color="414141"/>
                <w:right w:val="single" w:sz="6" w:space="31" w:color="414141"/>
              </w:divBdr>
              <w:divsChild>
                <w:div w:id="813834542">
                  <w:marLeft w:val="0"/>
                  <w:marRight w:val="0"/>
                  <w:marTop w:val="0"/>
                  <w:marBottom w:val="0"/>
                  <w:divBdr>
                    <w:top w:val="none" w:sz="0" w:space="0" w:color="auto"/>
                    <w:left w:val="none" w:sz="0" w:space="0" w:color="auto"/>
                    <w:bottom w:val="none" w:sz="0" w:space="0" w:color="auto"/>
                    <w:right w:val="none" w:sz="0" w:space="0" w:color="auto"/>
                  </w:divBdr>
                </w:div>
              </w:divsChild>
            </w:div>
            <w:div w:id="1337466204">
              <w:marLeft w:val="0"/>
              <w:marRight w:val="0"/>
              <w:marTop w:val="0"/>
              <w:marBottom w:val="0"/>
              <w:divBdr>
                <w:top w:val="single" w:sz="6" w:space="16" w:color="414141"/>
                <w:left w:val="single" w:sz="6" w:space="18" w:color="414141"/>
                <w:bottom w:val="single" w:sz="6" w:space="0" w:color="414141"/>
                <w:right w:val="single" w:sz="6" w:space="31" w:color="414141"/>
              </w:divBdr>
              <w:divsChild>
                <w:div w:id="169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2828">
          <w:marLeft w:val="0"/>
          <w:marRight w:val="0"/>
          <w:marTop w:val="0"/>
          <w:marBottom w:val="0"/>
          <w:divBdr>
            <w:top w:val="none" w:sz="0" w:space="0" w:color="auto"/>
            <w:left w:val="none" w:sz="0" w:space="0" w:color="auto"/>
            <w:bottom w:val="none" w:sz="0" w:space="0" w:color="auto"/>
            <w:right w:val="none" w:sz="0" w:space="0" w:color="auto"/>
          </w:divBdr>
        </w:div>
      </w:divsChild>
    </w:div>
    <w:div w:id="1096444018">
      <w:bodyDiv w:val="1"/>
      <w:marLeft w:val="0"/>
      <w:marRight w:val="0"/>
      <w:marTop w:val="0"/>
      <w:marBottom w:val="0"/>
      <w:divBdr>
        <w:top w:val="none" w:sz="0" w:space="0" w:color="auto"/>
        <w:left w:val="none" w:sz="0" w:space="0" w:color="auto"/>
        <w:bottom w:val="none" w:sz="0" w:space="0" w:color="auto"/>
        <w:right w:val="none" w:sz="0" w:space="0" w:color="auto"/>
      </w:divBdr>
      <w:divsChild>
        <w:div w:id="1772622377">
          <w:marLeft w:val="330"/>
          <w:marRight w:val="330"/>
          <w:marTop w:val="30"/>
          <w:marBottom w:val="180"/>
          <w:divBdr>
            <w:top w:val="none" w:sz="0" w:space="0" w:color="auto"/>
            <w:left w:val="none" w:sz="0" w:space="0" w:color="auto"/>
            <w:bottom w:val="none" w:sz="0" w:space="0" w:color="auto"/>
            <w:right w:val="none" w:sz="0" w:space="0" w:color="auto"/>
          </w:divBdr>
        </w:div>
        <w:div w:id="778648418">
          <w:marLeft w:val="330"/>
          <w:marRight w:val="330"/>
          <w:marTop w:val="0"/>
          <w:marBottom w:val="330"/>
          <w:divBdr>
            <w:top w:val="none" w:sz="0" w:space="0" w:color="auto"/>
            <w:left w:val="none" w:sz="0" w:space="0" w:color="auto"/>
            <w:bottom w:val="none" w:sz="0" w:space="0" w:color="auto"/>
            <w:right w:val="none" w:sz="0" w:space="0" w:color="auto"/>
          </w:divBdr>
        </w:div>
      </w:divsChild>
    </w:div>
    <w:div w:id="1392388207">
      <w:bodyDiv w:val="1"/>
      <w:marLeft w:val="0"/>
      <w:marRight w:val="0"/>
      <w:marTop w:val="0"/>
      <w:marBottom w:val="0"/>
      <w:divBdr>
        <w:top w:val="none" w:sz="0" w:space="0" w:color="auto"/>
        <w:left w:val="none" w:sz="0" w:space="0" w:color="auto"/>
        <w:bottom w:val="none" w:sz="0" w:space="0" w:color="auto"/>
        <w:right w:val="none" w:sz="0" w:space="0" w:color="auto"/>
      </w:divBdr>
      <w:divsChild>
        <w:div w:id="1669945019">
          <w:marLeft w:val="0"/>
          <w:marRight w:val="0"/>
          <w:marTop w:val="225"/>
          <w:marBottom w:val="450"/>
          <w:divBdr>
            <w:top w:val="none" w:sz="0" w:space="0" w:color="auto"/>
            <w:left w:val="none" w:sz="0" w:space="0" w:color="auto"/>
            <w:bottom w:val="none" w:sz="0" w:space="0" w:color="auto"/>
            <w:right w:val="none" w:sz="0" w:space="0" w:color="auto"/>
          </w:divBdr>
          <w:divsChild>
            <w:div w:id="17692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816">
      <w:bodyDiv w:val="1"/>
      <w:marLeft w:val="0"/>
      <w:marRight w:val="0"/>
      <w:marTop w:val="0"/>
      <w:marBottom w:val="0"/>
      <w:divBdr>
        <w:top w:val="none" w:sz="0" w:space="0" w:color="auto"/>
        <w:left w:val="none" w:sz="0" w:space="0" w:color="auto"/>
        <w:bottom w:val="none" w:sz="0" w:space="0" w:color="auto"/>
        <w:right w:val="none" w:sz="0" w:space="0" w:color="auto"/>
      </w:divBdr>
    </w:div>
    <w:div w:id="1615551857">
      <w:bodyDiv w:val="1"/>
      <w:marLeft w:val="0"/>
      <w:marRight w:val="0"/>
      <w:marTop w:val="0"/>
      <w:marBottom w:val="0"/>
      <w:divBdr>
        <w:top w:val="none" w:sz="0" w:space="0" w:color="auto"/>
        <w:left w:val="none" w:sz="0" w:space="0" w:color="auto"/>
        <w:bottom w:val="none" w:sz="0" w:space="0" w:color="auto"/>
        <w:right w:val="none" w:sz="0" w:space="0" w:color="auto"/>
      </w:divBdr>
    </w:div>
    <w:div w:id="1797335683">
      <w:bodyDiv w:val="1"/>
      <w:marLeft w:val="0"/>
      <w:marRight w:val="0"/>
      <w:marTop w:val="0"/>
      <w:marBottom w:val="0"/>
      <w:divBdr>
        <w:top w:val="none" w:sz="0" w:space="0" w:color="auto"/>
        <w:left w:val="none" w:sz="0" w:space="0" w:color="auto"/>
        <w:bottom w:val="none" w:sz="0" w:space="0" w:color="auto"/>
        <w:right w:val="none" w:sz="0" w:space="0" w:color="auto"/>
      </w:divBdr>
      <w:divsChild>
        <w:div w:id="840775710">
          <w:marLeft w:val="0"/>
          <w:marRight w:val="0"/>
          <w:marTop w:val="0"/>
          <w:marBottom w:val="0"/>
          <w:divBdr>
            <w:top w:val="none" w:sz="0" w:space="0" w:color="auto"/>
            <w:left w:val="none" w:sz="0" w:space="0" w:color="auto"/>
            <w:bottom w:val="none" w:sz="0" w:space="0" w:color="auto"/>
            <w:right w:val="none" w:sz="0" w:space="0" w:color="auto"/>
          </w:divBdr>
        </w:div>
        <w:div w:id="2093117403">
          <w:marLeft w:val="0"/>
          <w:marRight w:val="0"/>
          <w:marTop w:val="0"/>
          <w:marBottom w:val="0"/>
          <w:divBdr>
            <w:top w:val="none" w:sz="0" w:space="0" w:color="auto"/>
            <w:left w:val="none" w:sz="0" w:space="0" w:color="auto"/>
            <w:bottom w:val="none" w:sz="0" w:space="0" w:color="auto"/>
            <w:right w:val="none" w:sz="0" w:space="0" w:color="auto"/>
          </w:divBdr>
        </w:div>
        <w:div w:id="1205215743">
          <w:marLeft w:val="0"/>
          <w:marRight w:val="0"/>
          <w:marTop w:val="0"/>
          <w:marBottom w:val="0"/>
          <w:divBdr>
            <w:top w:val="none" w:sz="0" w:space="0" w:color="auto"/>
            <w:left w:val="none" w:sz="0" w:space="0" w:color="auto"/>
            <w:bottom w:val="none" w:sz="0" w:space="0" w:color="auto"/>
            <w:right w:val="none" w:sz="0" w:space="0" w:color="auto"/>
          </w:divBdr>
        </w:div>
        <w:div w:id="849224022">
          <w:marLeft w:val="0"/>
          <w:marRight w:val="0"/>
          <w:marTop w:val="0"/>
          <w:marBottom w:val="0"/>
          <w:divBdr>
            <w:top w:val="none" w:sz="0" w:space="0" w:color="auto"/>
            <w:left w:val="none" w:sz="0" w:space="0" w:color="auto"/>
            <w:bottom w:val="none" w:sz="0" w:space="0" w:color="auto"/>
            <w:right w:val="none" w:sz="0" w:space="0" w:color="auto"/>
          </w:divBdr>
        </w:div>
        <w:div w:id="5206615">
          <w:marLeft w:val="0"/>
          <w:marRight w:val="0"/>
          <w:marTop w:val="0"/>
          <w:marBottom w:val="0"/>
          <w:divBdr>
            <w:top w:val="none" w:sz="0" w:space="0" w:color="auto"/>
            <w:left w:val="none" w:sz="0" w:space="0" w:color="auto"/>
            <w:bottom w:val="none" w:sz="0" w:space="0" w:color="auto"/>
            <w:right w:val="none" w:sz="0" w:space="0" w:color="auto"/>
          </w:divBdr>
        </w:div>
        <w:div w:id="749933991">
          <w:marLeft w:val="0"/>
          <w:marRight w:val="0"/>
          <w:marTop w:val="0"/>
          <w:marBottom w:val="0"/>
          <w:divBdr>
            <w:top w:val="none" w:sz="0" w:space="0" w:color="auto"/>
            <w:left w:val="none" w:sz="0" w:space="0" w:color="auto"/>
            <w:bottom w:val="none" w:sz="0" w:space="0" w:color="auto"/>
            <w:right w:val="none" w:sz="0" w:space="0" w:color="auto"/>
          </w:divBdr>
        </w:div>
        <w:div w:id="606889002">
          <w:marLeft w:val="0"/>
          <w:marRight w:val="0"/>
          <w:marTop w:val="0"/>
          <w:marBottom w:val="0"/>
          <w:divBdr>
            <w:top w:val="none" w:sz="0" w:space="0" w:color="auto"/>
            <w:left w:val="none" w:sz="0" w:space="0" w:color="auto"/>
            <w:bottom w:val="none" w:sz="0" w:space="0" w:color="auto"/>
            <w:right w:val="none" w:sz="0" w:space="0" w:color="auto"/>
          </w:divBdr>
        </w:div>
        <w:div w:id="1274706418">
          <w:marLeft w:val="0"/>
          <w:marRight w:val="0"/>
          <w:marTop w:val="0"/>
          <w:marBottom w:val="0"/>
          <w:divBdr>
            <w:top w:val="none" w:sz="0" w:space="0" w:color="auto"/>
            <w:left w:val="none" w:sz="0" w:space="0" w:color="auto"/>
            <w:bottom w:val="none" w:sz="0" w:space="0" w:color="auto"/>
            <w:right w:val="none" w:sz="0" w:space="0" w:color="auto"/>
          </w:divBdr>
        </w:div>
        <w:div w:id="1867521193">
          <w:marLeft w:val="0"/>
          <w:marRight w:val="0"/>
          <w:marTop w:val="0"/>
          <w:marBottom w:val="0"/>
          <w:divBdr>
            <w:top w:val="none" w:sz="0" w:space="0" w:color="auto"/>
            <w:left w:val="none" w:sz="0" w:space="0" w:color="auto"/>
            <w:bottom w:val="none" w:sz="0" w:space="0" w:color="auto"/>
            <w:right w:val="none" w:sz="0" w:space="0" w:color="auto"/>
          </w:divBdr>
        </w:div>
        <w:div w:id="485822540">
          <w:marLeft w:val="0"/>
          <w:marRight w:val="0"/>
          <w:marTop w:val="0"/>
          <w:marBottom w:val="0"/>
          <w:divBdr>
            <w:top w:val="none" w:sz="0" w:space="0" w:color="auto"/>
            <w:left w:val="none" w:sz="0" w:space="0" w:color="auto"/>
            <w:bottom w:val="none" w:sz="0" w:space="0" w:color="auto"/>
            <w:right w:val="none" w:sz="0" w:space="0" w:color="auto"/>
          </w:divBdr>
        </w:div>
        <w:div w:id="1304964719">
          <w:marLeft w:val="0"/>
          <w:marRight w:val="0"/>
          <w:marTop w:val="0"/>
          <w:marBottom w:val="0"/>
          <w:divBdr>
            <w:top w:val="none" w:sz="0" w:space="0" w:color="auto"/>
            <w:left w:val="none" w:sz="0" w:space="0" w:color="auto"/>
            <w:bottom w:val="none" w:sz="0" w:space="0" w:color="auto"/>
            <w:right w:val="none" w:sz="0" w:space="0" w:color="auto"/>
          </w:divBdr>
        </w:div>
        <w:div w:id="2060740636">
          <w:marLeft w:val="0"/>
          <w:marRight w:val="0"/>
          <w:marTop w:val="0"/>
          <w:marBottom w:val="0"/>
          <w:divBdr>
            <w:top w:val="none" w:sz="0" w:space="0" w:color="auto"/>
            <w:left w:val="none" w:sz="0" w:space="0" w:color="auto"/>
            <w:bottom w:val="none" w:sz="0" w:space="0" w:color="auto"/>
            <w:right w:val="none" w:sz="0" w:space="0" w:color="auto"/>
          </w:divBdr>
        </w:div>
        <w:div w:id="666442866">
          <w:marLeft w:val="0"/>
          <w:marRight w:val="0"/>
          <w:marTop w:val="0"/>
          <w:marBottom w:val="0"/>
          <w:divBdr>
            <w:top w:val="none" w:sz="0" w:space="0" w:color="auto"/>
            <w:left w:val="none" w:sz="0" w:space="0" w:color="auto"/>
            <w:bottom w:val="none" w:sz="0" w:space="0" w:color="auto"/>
            <w:right w:val="none" w:sz="0" w:space="0" w:color="auto"/>
          </w:divBdr>
        </w:div>
        <w:div w:id="1542135749">
          <w:marLeft w:val="0"/>
          <w:marRight w:val="0"/>
          <w:marTop w:val="0"/>
          <w:marBottom w:val="0"/>
          <w:divBdr>
            <w:top w:val="none" w:sz="0" w:space="0" w:color="auto"/>
            <w:left w:val="none" w:sz="0" w:space="0" w:color="auto"/>
            <w:bottom w:val="none" w:sz="0" w:space="0" w:color="auto"/>
            <w:right w:val="none" w:sz="0" w:space="0" w:color="auto"/>
          </w:divBdr>
        </w:div>
        <w:div w:id="1798135848">
          <w:marLeft w:val="0"/>
          <w:marRight w:val="0"/>
          <w:marTop w:val="0"/>
          <w:marBottom w:val="0"/>
          <w:divBdr>
            <w:top w:val="none" w:sz="0" w:space="0" w:color="auto"/>
            <w:left w:val="none" w:sz="0" w:space="0" w:color="auto"/>
            <w:bottom w:val="none" w:sz="0" w:space="0" w:color="auto"/>
            <w:right w:val="none" w:sz="0" w:space="0" w:color="auto"/>
          </w:divBdr>
        </w:div>
        <w:div w:id="229002622">
          <w:marLeft w:val="0"/>
          <w:marRight w:val="0"/>
          <w:marTop w:val="0"/>
          <w:marBottom w:val="0"/>
          <w:divBdr>
            <w:top w:val="none" w:sz="0" w:space="0" w:color="auto"/>
            <w:left w:val="none" w:sz="0" w:space="0" w:color="auto"/>
            <w:bottom w:val="none" w:sz="0" w:space="0" w:color="auto"/>
            <w:right w:val="none" w:sz="0" w:space="0" w:color="auto"/>
          </w:divBdr>
        </w:div>
        <w:div w:id="220210524">
          <w:marLeft w:val="0"/>
          <w:marRight w:val="0"/>
          <w:marTop w:val="0"/>
          <w:marBottom w:val="0"/>
          <w:divBdr>
            <w:top w:val="none" w:sz="0" w:space="0" w:color="auto"/>
            <w:left w:val="none" w:sz="0" w:space="0" w:color="auto"/>
            <w:bottom w:val="none" w:sz="0" w:space="0" w:color="auto"/>
            <w:right w:val="none" w:sz="0" w:space="0" w:color="auto"/>
          </w:divBdr>
        </w:div>
        <w:div w:id="1501966134">
          <w:marLeft w:val="0"/>
          <w:marRight w:val="0"/>
          <w:marTop w:val="0"/>
          <w:marBottom w:val="0"/>
          <w:divBdr>
            <w:top w:val="none" w:sz="0" w:space="0" w:color="auto"/>
            <w:left w:val="none" w:sz="0" w:space="0" w:color="auto"/>
            <w:bottom w:val="none" w:sz="0" w:space="0" w:color="auto"/>
            <w:right w:val="none" w:sz="0" w:space="0" w:color="auto"/>
          </w:divBdr>
        </w:div>
        <w:div w:id="827405538">
          <w:marLeft w:val="0"/>
          <w:marRight w:val="0"/>
          <w:marTop w:val="0"/>
          <w:marBottom w:val="0"/>
          <w:divBdr>
            <w:top w:val="none" w:sz="0" w:space="0" w:color="auto"/>
            <w:left w:val="none" w:sz="0" w:space="0" w:color="auto"/>
            <w:bottom w:val="none" w:sz="0" w:space="0" w:color="auto"/>
            <w:right w:val="none" w:sz="0" w:space="0" w:color="auto"/>
          </w:divBdr>
        </w:div>
        <w:div w:id="1279993592">
          <w:marLeft w:val="0"/>
          <w:marRight w:val="0"/>
          <w:marTop w:val="0"/>
          <w:marBottom w:val="0"/>
          <w:divBdr>
            <w:top w:val="none" w:sz="0" w:space="0" w:color="auto"/>
            <w:left w:val="none" w:sz="0" w:space="0" w:color="auto"/>
            <w:bottom w:val="none" w:sz="0" w:space="0" w:color="auto"/>
            <w:right w:val="none" w:sz="0" w:space="0" w:color="auto"/>
          </w:divBdr>
        </w:div>
        <w:div w:id="227153283">
          <w:marLeft w:val="0"/>
          <w:marRight w:val="0"/>
          <w:marTop w:val="0"/>
          <w:marBottom w:val="0"/>
          <w:divBdr>
            <w:top w:val="none" w:sz="0" w:space="0" w:color="auto"/>
            <w:left w:val="none" w:sz="0" w:space="0" w:color="auto"/>
            <w:bottom w:val="none" w:sz="0" w:space="0" w:color="auto"/>
            <w:right w:val="none" w:sz="0" w:space="0" w:color="auto"/>
          </w:divBdr>
        </w:div>
        <w:div w:id="1198741250">
          <w:marLeft w:val="0"/>
          <w:marRight w:val="0"/>
          <w:marTop w:val="0"/>
          <w:marBottom w:val="0"/>
          <w:divBdr>
            <w:top w:val="none" w:sz="0" w:space="0" w:color="auto"/>
            <w:left w:val="none" w:sz="0" w:space="0" w:color="auto"/>
            <w:bottom w:val="none" w:sz="0" w:space="0" w:color="auto"/>
            <w:right w:val="none" w:sz="0" w:space="0" w:color="auto"/>
          </w:divBdr>
        </w:div>
        <w:div w:id="191186762">
          <w:marLeft w:val="0"/>
          <w:marRight w:val="0"/>
          <w:marTop w:val="0"/>
          <w:marBottom w:val="0"/>
          <w:divBdr>
            <w:top w:val="none" w:sz="0" w:space="0" w:color="auto"/>
            <w:left w:val="none" w:sz="0" w:space="0" w:color="auto"/>
            <w:bottom w:val="none" w:sz="0" w:space="0" w:color="auto"/>
            <w:right w:val="none" w:sz="0" w:space="0" w:color="auto"/>
          </w:divBdr>
        </w:div>
        <w:div w:id="2075227646">
          <w:marLeft w:val="0"/>
          <w:marRight w:val="0"/>
          <w:marTop w:val="0"/>
          <w:marBottom w:val="0"/>
          <w:divBdr>
            <w:top w:val="none" w:sz="0" w:space="0" w:color="auto"/>
            <w:left w:val="none" w:sz="0" w:space="0" w:color="auto"/>
            <w:bottom w:val="none" w:sz="0" w:space="0" w:color="auto"/>
            <w:right w:val="none" w:sz="0" w:space="0" w:color="auto"/>
          </w:divBdr>
        </w:div>
        <w:div w:id="1329753964">
          <w:marLeft w:val="0"/>
          <w:marRight w:val="0"/>
          <w:marTop w:val="0"/>
          <w:marBottom w:val="0"/>
          <w:divBdr>
            <w:top w:val="none" w:sz="0" w:space="0" w:color="auto"/>
            <w:left w:val="none" w:sz="0" w:space="0" w:color="auto"/>
            <w:bottom w:val="none" w:sz="0" w:space="0" w:color="auto"/>
            <w:right w:val="none" w:sz="0" w:space="0" w:color="auto"/>
          </w:divBdr>
        </w:div>
        <w:div w:id="507327155">
          <w:marLeft w:val="0"/>
          <w:marRight w:val="0"/>
          <w:marTop w:val="0"/>
          <w:marBottom w:val="0"/>
          <w:divBdr>
            <w:top w:val="none" w:sz="0" w:space="0" w:color="auto"/>
            <w:left w:val="none" w:sz="0" w:space="0" w:color="auto"/>
            <w:bottom w:val="none" w:sz="0" w:space="0" w:color="auto"/>
            <w:right w:val="none" w:sz="0" w:space="0" w:color="auto"/>
          </w:divBdr>
        </w:div>
        <w:div w:id="235475483">
          <w:marLeft w:val="0"/>
          <w:marRight w:val="0"/>
          <w:marTop w:val="0"/>
          <w:marBottom w:val="0"/>
          <w:divBdr>
            <w:top w:val="none" w:sz="0" w:space="0" w:color="auto"/>
            <w:left w:val="none" w:sz="0" w:space="0" w:color="auto"/>
            <w:bottom w:val="none" w:sz="0" w:space="0" w:color="auto"/>
            <w:right w:val="none" w:sz="0" w:space="0" w:color="auto"/>
          </w:divBdr>
        </w:div>
        <w:div w:id="447505636">
          <w:marLeft w:val="0"/>
          <w:marRight w:val="0"/>
          <w:marTop w:val="0"/>
          <w:marBottom w:val="0"/>
          <w:divBdr>
            <w:top w:val="none" w:sz="0" w:space="0" w:color="auto"/>
            <w:left w:val="none" w:sz="0" w:space="0" w:color="auto"/>
            <w:bottom w:val="none" w:sz="0" w:space="0" w:color="auto"/>
            <w:right w:val="none" w:sz="0" w:space="0" w:color="auto"/>
          </w:divBdr>
        </w:div>
        <w:div w:id="344330433">
          <w:marLeft w:val="0"/>
          <w:marRight w:val="0"/>
          <w:marTop w:val="0"/>
          <w:marBottom w:val="0"/>
          <w:divBdr>
            <w:top w:val="none" w:sz="0" w:space="0" w:color="auto"/>
            <w:left w:val="none" w:sz="0" w:space="0" w:color="auto"/>
            <w:bottom w:val="none" w:sz="0" w:space="0" w:color="auto"/>
            <w:right w:val="none" w:sz="0" w:space="0" w:color="auto"/>
          </w:divBdr>
        </w:div>
        <w:div w:id="1315375902">
          <w:marLeft w:val="0"/>
          <w:marRight w:val="0"/>
          <w:marTop w:val="0"/>
          <w:marBottom w:val="0"/>
          <w:divBdr>
            <w:top w:val="none" w:sz="0" w:space="0" w:color="auto"/>
            <w:left w:val="none" w:sz="0" w:space="0" w:color="auto"/>
            <w:bottom w:val="none" w:sz="0" w:space="0" w:color="auto"/>
            <w:right w:val="none" w:sz="0" w:space="0" w:color="auto"/>
          </w:divBdr>
        </w:div>
        <w:div w:id="403525336">
          <w:marLeft w:val="0"/>
          <w:marRight w:val="0"/>
          <w:marTop w:val="0"/>
          <w:marBottom w:val="0"/>
          <w:divBdr>
            <w:top w:val="none" w:sz="0" w:space="0" w:color="auto"/>
            <w:left w:val="none" w:sz="0" w:space="0" w:color="auto"/>
            <w:bottom w:val="none" w:sz="0" w:space="0" w:color="auto"/>
            <w:right w:val="none" w:sz="0" w:space="0" w:color="auto"/>
          </w:divBdr>
        </w:div>
        <w:div w:id="1210993538">
          <w:marLeft w:val="0"/>
          <w:marRight w:val="0"/>
          <w:marTop w:val="0"/>
          <w:marBottom w:val="0"/>
          <w:divBdr>
            <w:top w:val="none" w:sz="0" w:space="0" w:color="auto"/>
            <w:left w:val="none" w:sz="0" w:space="0" w:color="auto"/>
            <w:bottom w:val="none" w:sz="0" w:space="0" w:color="auto"/>
            <w:right w:val="none" w:sz="0" w:space="0" w:color="auto"/>
          </w:divBdr>
        </w:div>
        <w:div w:id="1768385989">
          <w:marLeft w:val="0"/>
          <w:marRight w:val="0"/>
          <w:marTop w:val="0"/>
          <w:marBottom w:val="0"/>
          <w:divBdr>
            <w:top w:val="none" w:sz="0" w:space="0" w:color="auto"/>
            <w:left w:val="none" w:sz="0" w:space="0" w:color="auto"/>
            <w:bottom w:val="none" w:sz="0" w:space="0" w:color="auto"/>
            <w:right w:val="none" w:sz="0" w:space="0" w:color="auto"/>
          </w:divBdr>
        </w:div>
        <w:div w:id="1357268415">
          <w:marLeft w:val="0"/>
          <w:marRight w:val="0"/>
          <w:marTop w:val="0"/>
          <w:marBottom w:val="0"/>
          <w:divBdr>
            <w:top w:val="none" w:sz="0" w:space="0" w:color="auto"/>
            <w:left w:val="none" w:sz="0" w:space="0" w:color="auto"/>
            <w:bottom w:val="none" w:sz="0" w:space="0" w:color="auto"/>
            <w:right w:val="none" w:sz="0" w:space="0" w:color="auto"/>
          </w:divBdr>
        </w:div>
        <w:div w:id="1249382339">
          <w:marLeft w:val="0"/>
          <w:marRight w:val="0"/>
          <w:marTop w:val="0"/>
          <w:marBottom w:val="0"/>
          <w:divBdr>
            <w:top w:val="none" w:sz="0" w:space="0" w:color="auto"/>
            <w:left w:val="none" w:sz="0" w:space="0" w:color="auto"/>
            <w:bottom w:val="none" w:sz="0" w:space="0" w:color="auto"/>
            <w:right w:val="none" w:sz="0" w:space="0" w:color="auto"/>
          </w:divBdr>
        </w:div>
        <w:div w:id="703217688">
          <w:marLeft w:val="0"/>
          <w:marRight w:val="0"/>
          <w:marTop w:val="0"/>
          <w:marBottom w:val="0"/>
          <w:divBdr>
            <w:top w:val="none" w:sz="0" w:space="0" w:color="auto"/>
            <w:left w:val="none" w:sz="0" w:space="0" w:color="auto"/>
            <w:bottom w:val="none" w:sz="0" w:space="0" w:color="auto"/>
            <w:right w:val="none" w:sz="0" w:space="0" w:color="auto"/>
          </w:divBdr>
        </w:div>
        <w:div w:id="2138453229">
          <w:marLeft w:val="0"/>
          <w:marRight w:val="0"/>
          <w:marTop w:val="0"/>
          <w:marBottom w:val="0"/>
          <w:divBdr>
            <w:top w:val="none" w:sz="0" w:space="0" w:color="auto"/>
            <w:left w:val="none" w:sz="0" w:space="0" w:color="auto"/>
            <w:bottom w:val="none" w:sz="0" w:space="0" w:color="auto"/>
            <w:right w:val="none" w:sz="0" w:space="0" w:color="auto"/>
          </w:divBdr>
        </w:div>
        <w:div w:id="1939098594">
          <w:marLeft w:val="0"/>
          <w:marRight w:val="0"/>
          <w:marTop w:val="0"/>
          <w:marBottom w:val="0"/>
          <w:divBdr>
            <w:top w:val="none" w:sz="0" w:space="0" w:color="auto"/>
            <w:left w:val="none" w:sz="0" w:space="0" w:color="auto"/>
            <w:bottom w:val="none" w:sz="0" w:space="0" w:color="auto"/>
            <w:right w:val="none" w:sz="0" w:space="0" w:color="auto"/>
          </w:divBdr>
        </w:div>
        <w:div w:id="1249466837">
          <w:marLeft w:val="0"/>
          <w:marRight w:val="0"/>
          <w:marTop w:val="0"/>
          <w:marBottom w:val="0"/>
          <w:divBdr>
            <w:top w:val="none" w:sz="0" w:space="0" w:color="auto"/>
            <w:left w:val="none" w:sz="0" w:space="0" w:color="auto"/>
            <w:bottom w:val="none" w:sz="0" w:space="0" w:color="auto"/>
            <w:right w:val="none" w:sz="0" w:space="0" w:color="auto"/>
          </w:divBdr>
        </w:div>
        <w:div w:id="1886747392">
          <w:marLeft w:val="0"/>
          <w:marRight w:val="0"/>
          <w:marTop w:val="0"/>
          <w:marBottom w:val="0"/>
          <w:divBdr>
            <w:top w:val="none" w:sz="0" w:space="0" w:color="auto"/>
            <w:left w:val="none" w:sz="0" w:space="0" w:color="auto"/>
            <w:bottom w:val="none" w:sz="0" w:space="0" w:color="auto"/>
            <w:right w:val="none" w:sz="0" w:space="0" w:color="auto"/>
          </w:divBdr>
        </w:div>
        <w:div w:id="1277952150">
          <w:marLeft w:val="0"/>
          <w:marRight w:val="0"/>
          <w:marTop w:val="0"/>
          <w:marBottom w:val="0"/>
          <w:divBdr>
            <w:top w:val="none" w:sz="0" w:space="0" w:color="auto"/>
            <w:left w:val="none" w:sz="0" w:space="0" w:color="auto"/>
            <w:bottom w:val="none" w:sz="0" w:space="0" w:color="auto"/>
            <w:right w:val="none" w:sz="0" w:space="0" w:color="auto"/>
          </w:divBdr>
        </w:div>
        <w:div w:id="1973707110">
          <w:marLeft w:val="0"/>
          <w:marRight w:val="0"/>
          <w:marTop w:val="0"/>
          <w:marBottom w:val="0"/>
          <w:divBdr>
            <w:top w:val="none" w:sz="0" w:space="0" w:color="auto"/>
            <w:left w:val="none" w:sz="0" w:space="0" w:color="auto"/>
            <w:bottom w:val="none" w:sz="0" w:space="0" w:color="auto"/>
            <w:right w:val="none" w:sz="0" w:space="0" w:color="auto"/>
          </w:divBdr>
        </w:div>
        <w:div w:id="1007440308">
          <w:marLeft w:val="0"/>
          <w:marRight w:val="0"/>
          <w:marTop w:val="0"/>
          <w:marBottom w:val="0"/>
          <w:divBdr>
            <w:top w:val="none" w:sz="0" w:space="0" w:color="auto"/>
            <w:left w:val="none" w:sz="0" w:space="0" w:color="auto"/>
            <w:bottom w:val="none" w:sz="0" w:space="0" w:color="auto"/>
            <w:right w:val="none" w:sz="0" w:space="0" w:color="auto"/>
          </w:divBdr>
        </w:div>
        <w:div w:id="384720255">
          <w:marLeft w:val="0"/>
          <w:marRight w:val="0"/>
          <w:marTop w:val="0"/>
          <w:marBottom w:val="0"/>
          <w:divBdr>
            <w:top w:val="none" w:sz="0" w:space="0" w:color="auto"/>
            <w:left w:val="none" w:sz="0" w:space="0" w:color="auto"/>
            <w:bottom w:val="none" w:sz="0" w:space="0" w:color="auto"/>
            <w:right w:val="none" w:sz="0" w:space="0" w:color="auto"/>
          </w:divBdr>
        </w:div>
        <w:div w:id="1810898543">
          <w:marLeft w:val="0"/>
          <w:marRight w:val="0"/>
          <w:marTop w:val="0"/>
          <w:marBottom w:val="0"/>
          <w:divBdr>
            <w:top w:val="none" w:sz="0" w:space="0" w:color="auto"/>
            <w:left w:val="none" w:sz="0" w:space="0" w:color="auto"/>
            <w:bottom w:val="none" w:sz="0" w:space="0" w:color="auto"/>
            <w:right w:val="none" w:sz="0" w:space="0" w:color="auto"/>
          </w:divBdr>
        </w:div>
        <w:div w:id="621301306">
          <w:marLeft w:val="0"/>
          <w:marRight w:val="0"/>
          <w:marTop w:val="0"/>
          <w:marBottom w:val="0"/>
          <w:divBdr>
            <w:top w:val="none" w:sz="0" w:space="0" w:color="auto"/>
            <w:left w:val="none" w:sz="0" w:space="0" w:color="auto"/>
            <w:bottom w:val="none" w:sz="0" w:space="0" w:color="auto"/>
            <w:right w:val="none" w:sz="0" w:space="0" w:color="auto"/>
          </w:divBdr>
        </w:div>
        <w:div w:id="961034274">
          <w:marLeft w:val="0"/>
          <w:marRight w:val="0"/>
          <w:marTop w:val="0"/>
          <w:marBottom w:val="0"/>
          <w:divBdr>
            <w:top w:val="none" w:sz="0" w:space="0" w:color="auto"/>
            <w:left w:val="none" w:sz="0" w:space="0" w:color="auto"/>
            <w:bottom w:val="none" w:sz="0" w:space="0" w:color="auto"/>
            <w:right w:val="none" w:sz="0" w:space="0" w:color="auto"/>
          </w:divBdr>
        </w:div>
        <w:div w:id="249389523">
          <w:marLeft w:val="0"/>
          <w:marRight w:val="0"/>
          <w:marTop w:val="0"/>
          <w:marBottom w:val="0"/>
          <w:divBdr>
            <w:top w:val="none" w:sz="0" w:space="0" w:color="auto"/>
            <w:left w:val="none" w:sz="0" w:space="0" w:color="auto"/>
            <w:bottom w:val="none" w:sz="0" w:space="0" w:color="auto"/>
            <w:right w:val="none" w:sz="0" w:space="0" w:color="auto"/>
          </w:divBdr>
        </w:div>
        <w:div w:id="197469577">
          <w:marLeft w:val="0"/>
          <w:marRight w:val="0"/>
          <w:marTop w:val="0"/>
          <w:marBottom w:val="0"/>
          <w:divBdr>
            <w:top w:val="none" w:sz="0" w:space="0" w:color="auto"/>
            <w:left w:val="none" w:sz="0" w:space="0" w:color="auto"/>
            <w:bottom w:val="none" w:sz="0" w:space="0" w:color="auto"/>
            <w:right w:val="none" w:sz="0" w:space="0" w:color="auto"/>
          </w:divBdr>
        </w:div>
        <w:div w:id="206334891">
          <w:marLeft w:val="0"/>
          <w:marRight w:val="0"/>
          <w:marTop w:val="0"/>
          <w:marBottom w:val="0"/>
          <w:divBdr>
            <w:top w:val="none" w:sz="0" w:space="0" w:color="auto"/>
            <w:left w:val="none" w:sz="0" w:space="0" w:color="auto"/>
            <w:bottom w:val="none" w:sz="0" w:space="0" w:color="auto"/>
            <w:right w:val="none" w:sz="0" w:space="0" w:color="auto"/>
          </w:divBdr>
        </w:div>
        <w:div w:id="834609676">
          <w:marLeft w:val="0"/>
          <w:marRight w:val="0"/>
          <w:marTop w:val="0"/>
          <w:marBottom w:val="0"/>
          <w:divBdr>
            <w:top w:val="none" w:sz="0" w:space="0" w:color="auto"/>
            <w:left w:val="none" w:sz="0" w:space="0" w:color="auto"/>
            <w:bottom w:val="none" w:sz="0" w:space="0" w:color="auto"/>
            <w:right w:val="none" w:sz="0" w:space="0" w:color="auto"/>
          </w:divBdr>
        </w:div>
        <w:div w:id="649481505">
          <w:marLeft w:val="0"/>
          <w:marRight w:val="0"/>
          <w:marTop w:val="0"/>
          <w:marBottom w:val="0"/>
          <w:divBdr>
            <w:top w:val="none" w:sz="0" w:space="0" w:color="auto"/>
            <w:left w:val="none" w:sz="0" w:space="0" w:color="auto"/>
            <w:bottom w:val="none" w:sz="0" w:space="0" w:color="auto"/>
            <w:right w:val="none" w:sz="0" w:space="0" w:color="auto"/>
          </w:divBdr>
        </w:div>
        <w:div w:id="464472620">
          <w:marLeft w:val="0"/>
          <w:marRight w:val="0"/>
          <w:marTop w:val="0"/>
          <w:marBottom w:val="0"/>
          <w:divBdr>
            <w:top w:val="none" w:sz="0" w:space="0" w:color="auto"/>
            <w:left w:val="none" w:sz="0" w:space="0" w:color="auto"/>
            <w:bottom w:val="none" w:sz="0" w:space="0" w:color="auto"/>
            <w:right w:val="none" w:sz="0" w:space="0" w:color="auto"/>
          </w:divBdr>
        </w:div>
        <w:div w:id="683365214">
          <w:marLeft w:val="0"/>
          <w:marRight w:val="0"/>
          <w:marTop w:val="0"/>
          <w:marBottom w:val="0"/>
          <w:divBdr>
            <w:top w:val="none" w:sz="0" w:space="0" w:color="auto"/>
            <w:left w:val="none" w:sz="0" w:space="0" w:color="auto"/>
            <w:bottom w:val="none" w:sz="0" w:space="0" w:color="auto"/>
            <w:right w:val="none" w:sz="0" w:space="0" w:color="auto"/>
          </w:divBdr>
        </w:div>
        <w:div w:id="1713070702">
          <w:marLeft w:val="0"/>
          <w:marRight w:val="0"/>
          <w:marTop w:val="0"/>
          <w:marBottom w:val="0"/>
          <w:divBdr>
            <w:top w:val="none" w:sz="0" w:space="0" w:color="auto"/>
            <w:left w:val="none" w:sz="0" w:space="0" w:color="auto"/>
            <w:bottom w:val="none" w:sz="0" w:space="0" w:color="auto"/>
            <w:right w:val="none" w:sz="0" w:space="0" w:color="auto"/>
          </w:divBdr>
        </w:div>
        <w:div w:id="754211549">
          <w:marLeft w:val="0"/>
          <w:marRight w:val="0"/>
          <w:marTop w:val="0"/>
          <w:marBottom w:val="0"/>
          <w:divBdr>
            <w:top w:val="none" w:sz="0" w:space="0" w:color="auto"/>
            <w:left w:val="none" w:sz="0" w:space="0" w:color="auto"/>
            <w:bottom w:val="none" w:sz="0" w:space="0" w:color="auto"/>
            <w:right w:val="none" w:sz="0" w:space="0" w:color="auto"/>
          </w:divBdr>
        </w:div>
        <w:div w:id="1958217645">
          <w:marLeft w:val="0"/>
          <w:marRight w:val="0"/>
          <w:marTop w:val="0"/>
          <w:marBottom w:val="0"/>
          <w:divBdr>
            <w:top w:val="none" w:sz="0" w:space="0" w:color="auto"/>
            <w:left w:val="none" w:sz="0" w:space="0" w:color="auto"/>
            <w:bottom w:val="none" w:sz="0" w:space="0" w:color="auto"/>
            <w:right w:val="none" w:sz="0" w:space="0" w:color="auto"/>
          </w:divBdr>
        </w:div>
        <w:div w:id="141695881">
          <w:marLeft w:val="0"/>
          <w:marRight w:val="0"/>
          <w:marTop w:val="0"/>
          <w:marBottom w:val="0"/>
          <w:divBdr>
            <w:top w:val="none" w:sz="0" w:space="0" w:color="auto"/>
            <w:left w:val="none" w:sz="0" w:space="0" w:color="auto"/>
            <w:bottom w:val="none" w:sz="0" w:space="0" w:color="auto"/>
            <w:right w:val="none" w:sz="0" w:space="0" w:color="auto"/>
          </w:divBdr>
        </w:div>
        <w:div w:id="1419325423">
          <w:marLeft w:val="0"/>
          <w:marRight w:val="0"/>
          <w:marTop w:val="0"/>
          <w:marBottom w:val="0"/>
          <w:divBdr>
            <w:top w:val="none" w:sz="0" w:space="0" w:color="auto"/>
            <w:left w:val="none" w:sz="0" w:space="0" w:color="auto"/>
            <w:bottom w:val="none" w:sz="0" w:space="0" w:color="auto"/>
            <w:right w:val="none" w:sz="0" w:space="0" w:color="auto"/>
          </w:divBdr>
        </w:div>
        <w:div w:id="2093577852">
          <w:marLeft w:val="0"/>
          <w:marRight w:val="0"/>
          <w:marTop w:val="0"/>
          <w:marBottom w:val="0"/>
          <w:divBdr>
            <w:top w:val="none" w:sz="0" w:space="0" w:color="auto"/>
            <w:left w:val="none" w:sz="0" w:space="0" w:color="auto"/>
            <w:bottom w:val="none" w:sz="0" w:space="0" w:color="auto"/>
            <w:right w:val="none" w:sz="0" w:space="0" w:color="auto"/>
          </w:divBdr>
        </w:div>
        <w:div w:id="456686329">
          <w:marLeft w:val="0"/>
          <w:marRight w:val="0"/>
          <w:marTop w:val="0"/>
          <w:marBottom w:val="0"/>
          <w:divBdr>
            <w:top w:val="none" w:sz="0" w:space="0" w:color="auto"/>
            <w:left w:val="none" w:sz="0" w:space="0" w:color="auto"/>
            <w:bottom w:val="none" w:sz="0" w:space="0" w:color="auto"/>
            <w:right w:val="none" w:sz="0" w:space="0" w:color="auto"/>
          </w:divBdr>
        </w:div>
        <w:div w:id="1024984557">
          <w:marLeft w:val="0"/>
          <w:marRight w:val="0"/>
          <w:marTop w:val="0"/>
          <w:marBottom w:val="0"/>
          <w:divBdr>
            <w:top w:val="none" w:sz="0" w:space="0" w:color="auto"/>
            <w:left w:val="none" w:sz="0" w:space="0" w:color="auto"/>
            <w:bottom w:val="none" w:sz="0" w:space="0" w:color="auto"/>
            <w:right w:val="none" w:sz="0" w:space="0" w:color="auto"/>
          </w:divBdr>
        </w:div>
        <w:div w:id="1779989186">
          <w:marLeft w:val="0"/>
          <w:marRight w:val="0"/>
          <w:marTop w:val="0"/>
          <w:marBottom w:val="0"/>
          <w:divBdr>
            <w:top w:val="none" w:sz="0" w:space="0" w:color="auto"/>
            <w:left w:val="none" w:sz="0" w:space="0" w:color="auto"/>
            <w:bottom w:val="none" w:sz="0" w:space="0" w:color="auto"/>
            <w:right w:val="none" w:sz="0" w:space="0" w:color="auto"/>
          </w:divBdr>
        </w:div>
        <w:div w:id="266698449">
          <w:marLeft w:val="0"/>
          <w:marRight w:val="0"/>
          <w:marTop w:val="0"/>
          <w:marBottom w:val="0"/>
          <w:divBdr>
            <w:top w:val="none" w:sz="0" w:space="0" w:color="auto"/>
            <w:left w:val="none" w:sz="0" w:space="0" w:color="auto"/>
            <w:bottom w:val="none" w:sz="0" w:space="0" w:color="auto"/>
            <w:right w:val="none" w:sz="0" w:space="0" w:color="auto"/>
          </w:divBdr>
        </w:div>
        <w:div w:id="1271545143">
          <w:marLeft w:val="0"/>
          <w:marRight w:val="0"/>
          <w:marTop w:val="0"/>
          <w:marBottom w:val="0"/>
          <w:divBdr>
            <w:top w:val="none" w:sz="0" w:space="0" w:color="auto"/>
            <w:left w:val="none" w:sz="0" w:space="0" w:color="auto"/>
            <w:bottom w:val="none" w:sz="0" w:space="0" w:color="auto"/>
            <w:right w:val="none" w:sz="0" w:space="0" w:color="auto"/>
          </w:divBdr>
        </w:div>
        <w:div w:id="2101875896">
          <w:marLeft w:val="0"/>
          <w:marRight w:val="0"/>
          <w:marTop w:val="0"/>
          <w:marBottom w:val="0"/>
          <w:divBdr>
            <w:top w:val="none" w:sz="0" w:space="0" w:color="auto"/>
            <w:left w:val="none" w:sz="0" w:space="0" w:color="auto"/>
            <w:bottom w:val="none" w:sz="0" w:space="0" w:color="auto"/>
            <w:right w:val="none" w:sz="0" w:space="0" w:color="auto"/>
          </w:divBdr>
        </w:div>
        <w:div w:id="1830829680">
          <w:marLeft w:val="0"/>
          <w:marRight w:val="0"/>
          <w:marTop w:val="0"/>
          <w:marBottom w:val="0"/>
          <w:divBdr>
            <w:top w:val="none" w:sz="0" w:space="0" w:color="auto"/>
            <w:left w:val="none" w:sz="0" w:space="0" w:color="auto"/>
            <w:bottom w:val="none" w:sz="0" w:space="0" w:color="auto"/>
            <w:right w:val="none" w:sz="0" w:space="0" w:color="auto"/>
          </w:divBdr>
        </w:div>
        <w:div w:id="2082479267">
          <w:marLeft w:val="0"/>
          <w:marRight w:val="0"/>
          <w:marTop w:val="0"/>
          <w:marBottom w:val="0"/>
          <w:divBdr>
            <w:top w:val="none" w:sz="0" w:space="0" w:color="auto"/>
            <w:left w:val="none" w:sz="0" w:space="0" w:color="auto"/>
            <w:bottom w:val="none" w:sz="0" w:space="0" w:color="auto"/>
            <w:right w:val="none" w:sz="0" w:space="0" w:color="auto"/>
          </w:divBdr>
        </w:div>
        <w:div w:id="532615522">
          <w:marLeft w:val="0"/>
          <w:marRight w:val="0"/>
          <w:marTop w:val="0"/>
          <w:marBottom w:val="0"/>
          <w:divBdr>
            <w:top w:val="none" w:sz="0" w:space="0" w:color="auto"/>
            <w:left w:val="none" w:sz="0" w:space="0" w:color="auto"/>
            <w:bottom w:val="none" w:sz="0" w:space="0" w:color="auto"/>
            <w:right w:val="none" w:sz="0" w:space="0" w:color="auto"/>
          </w:divBdr>
        </w:div>
        <w:div w:id="1923022952">
          <w:marLeft w:val="0"/>
          <w:marRight w:val="0"/>
          <w:marTop w:val="0"/>
          <w:marBottom w:val="0"/>
          <w:divBdr>
            <w:top w:val="none" w:sz="0" w:space="0" w:color="auto"/>
            <w:left w:val="none" w:sz="0" w:space="0" w:color="auto"/>
            <w:bottom w:val="none" w:sz="0" w:space="0" w:color="auto"/>
            <w:right w:val="none" w:sz="0" w:space="0" w:color="auto"/>
          </w:divBdr>
        </w:div>
        <w:div w:id="280957890">
          <w:marLeft w:val="0"/>
          <w:marRight w:val="0"/>
          <w:marTop w:val="0"/>
          <w:marBottom w:val="0"/>
          <w:divBdr>
            <w:top w:val="none" w:sz="0" w:space="0" w:color="auto"/>
            <w:left w:val="none" w:sz="0" w:space="0" w:color="auto"/>
            <w:bottom w:val="none" w:sz="0" w:space="0" w:color="auto"/>
            <w:right w:val="none" w:sz="0" w:space="0" w:color="auto"/>
          </w:divBdr>
        </w:div>
        <w:div w:id="34895567">
          <w:marLeft w:val="0"/>
          <w:marRight w:val="0"/>
          <w:marTop w:val="0"/>
          <w:marBottom w:val="0"/>
          <w:divBdr>
            <w:top w:val="none" w:sz="0" w:space="0" w:color="auto"/>
            <w:left w:val="none" w:sz="0" w:space="0" w:color="auto"/>
            <w:bottom w:val="none" w:sz="0" w:space="0" w:color="auto"/>
            <w:right w:val="none" w:sz="0" w:space="0" w:color="auto"/>
          </w:divBdr>
        </w:div>
        <w:div w:id="2097555950">
          <w:marLeft w:val="0"/>
          <w:marRight w:val="0"/>
          <w:marTop w:val="0"/>
          <w:marBottom w:val="0"/>
          <w:divBdr>
            <w:top w:val="none" w:sz="0" w:space="0" w:color="auto"/>
            <w:left w:val="none" w:sz="0" w:space="0" w:color="auto"/>
            <w:bottom w:val="none" w:sz="0" w:space="0" w:color="auto"/>
            <w:right w:val="none" w:sz="0" w:space="0" w:color="auto"/>
          </w:divBdr>
        </w:div>
        <w:div w:id="604462123">
          <w:marLeft w:val="0"/>
          <w:marRight w:val="0"/>
          <w:marTop w:val="0"/>
          <w:marBottom w:val="0"/>
          <w:divBdr>
            <w:top w:val="none" w:sz="0" w:space="0" w:color="auto"/>
            <w:left w:val="none" w:sz="0" w:space="0" w:color="auto"/>
            <w:bottom w:val="none" w:sz="0" w:space="0" w:color="auto"/>
            <w:right w:val="none" w:sz="0" w:space="0" w:color="auto"/>
          </w:divBdr>
        </w:div>
        <w:div w:id="230697887">
          <w:marLeft w:val="0"/>
          <w:marRight w:val="0"/>
          <w:marTop w:val="0"/>
          <w:marBottom w:val="0"/>
          <w:divBdr>
            <w:top w:val="none" w:sz="0" w:space="0" w:color="auto"/>
            <w:left w:val="none" w:sz="0" w:space="0" w:color="auto"/>
            <w:bottom w:val="none" w:sz="0" w:space="0" w:color="auto"/>
            <w:right w:val="none" w:sz="0" w:space="0" w:color="auto"/>
          </w:divBdr>
        </w:div>
        <w:div w:id="450784003">
          <w:marLeft w:val="0"/>
          <w:marRight w:val="0"/>
          <w:marTop w:val="0"/>
          <w:marBottom w:val="0"/>
          <w:divBdr>
            <w:top w:val="none" w:sz="0" w:space="0" w:color="auto"/>
            <w:left w:val="none" w:sz="0" w:space="0" w:color="auto"/>
            <w:bottom w:val="none" w:sz="0" w:space="0" w:color="auto"/>
            <w:right w:val="none" w:sz="0" w:space="0" w:color="auto"/>
          </w:divBdr>
        </w:div>
      </w:divsChild>
    </w:div>
    <w:div w:id="1844978006">
      <w:bodyDiv w:val="1"/>
      <w:marLeft w:val="0"/>
      <w:marRight w:val="0"/>
      <w:marTop w:val="0"/>
      <w:marBottom w:val="0"/>
      <w:divBdr>
        <w:top w:val="none" w:sz="0" w:space="0" w:color="auto"/>
        <w:left w:val="none" w:sz="0" w:space="0" w:color="auto"/>
        <w:bottom w:val="none" w:sz="0" w:space="0" w:color="auto"/>
        <w:right w:val="none" w:sz="0" w:space="0" w:color="auto"/>
      </w:divBdr>
    </w:div>
    <w:div w:id="1874725207">
      <w:bodyDiv w:val="1"/>
      <w:marLeft w:val="0"/>
      <w:marRight w:val="0"/>
      <w:marTop w:val="0"/>
      <w:marBottom w:val="0"/>
      <w:divBdr>
        <w:top w:val="none" w:sz="0" w:space="0" w:color="auto"/>
        <w:left w:val="none" w:sz="0" w:space="0" w:color="auto"/>
        <w:bottom w:val="none" w:sz="0" w:space="0" w:color="auto"/>
        <w:right w:val="none" w:sz="0" w:space="0" w:color="auto"/>
      </w:divBdr>
    </w:div>
    <w:div w:id="2022313265">
      <w:bodyDiv w:val="1"/>
      <w:marLeft w:val="0"/>
      <w:marRight w:val="0"/>
      <w:marTop w:val="0"/>
      <w:marBottom w:val="0"/>
      <w:divBdr>
        <w:top w:val="none" w:sz="0" w:space="0" w:color="auto"/>
        <w:left w:val="none" w:sz="0" w:space="0" w:color="auto"/>
        <w:bottom w:val="none" w:sz="0" w:space="0" w:color="auto"/>
        <w:right w:val="none" w:sz="0" w:space="0" w:color="auto"/>
      </w:divBdr>
    </w:div>
    <w:div w:id="2026319887">
      <w:bodyDiv w:val="1"/>
      <w:marLeft w:val="0"/>
      <w:marRight w:val="0"/>
      <w:marTop w:val="0"/>
      <w:marBottom w:val="0"/>
      <w:divBdr>
        <w:top w:val="none" w:sz="0" w:space="0" w:color="auto"/>
        <w:left w:val="none" w:sz="0" w:space="0" w:color="auto"/>
        <w:bottom w:val="none" w:sz="0" w:space="0" w:color="auto"/>
        <w:right w:val="none" w:sz="0" w:space="0" w:color="auto"/>
      </w:divBdr>
      <w:divsChild>
        <w:div w:id="1694307710">
          <w:marLeft w:val="0"/>
          <w:marRight w:val="0"/>
          <w:marTop w:val="0"/>
          <w:marBottom w:val="0"/>
          <w:divBdr>
            <w:top w:val="none" w:sz="0" w:space="0" w:color="auto"/>
            <w:left w:val="none" w:sz="0" w:space="0" w:color="auto"/>
            <w:bottom w:val="none" w:sz="0" w:space="0" w:color="auto"/>
            <w:right w:val="none" w:sz="0" w:space="0" w:color="auto"/>
          </w:divBdr>
        </w:div>
        <w:div w:id="1762487527">
          <w:marLeft w:val="0"/>
          <w:marRight w:val="0"/>
          <w:marTop w:val="0"/>
          <w:marBottom w:val="0"/>
          <w:divBdr>
            <w:top w:val="none" w:sz="0" w:space="0" w:color="auto"/>
            <w:left w:val="none" w:sz="0" w:space="0" w:color="auto"/>
            <w:bottom w:val="none" w:sz="0" w:space="0" w:color="auto"/>
            <w:right w:val="none" w:sz="0" w:space="0" w:color="auto"/>
          </w:divBdr>
          <w:divsChild>
            <w:div w:id="217742130">
              <w:marLeft w:val="0"/>
              <w:marRight w:val="0"/>
              <w:marTop w:val="0"/>
              <w:marBottom w:val="0"/>
              <w:divBdr>
                <w:top w:val="none" w:sz="0" w:space="0" w:color="auto"/>
                <w:left w:val="none" w:sz="0" w:space="0" w:color="auto"/>
                <w:bottom w:val="none" w:sz="0" w:space="0" w:color="auto"/>
                <w:right w:val="none" w:sz="0" w:space="0" w:color="auto"/>
              </w:divBdr>
            </w:div>
          </w:divsChild>
        </w:div>
        <w:div w:id="237057048">
          <w:marLeft w:val="0"/>
          <w:marRight w:val="0"/>
          <w:marTop w:val="0"/>
          <w:marBottom w:val="0"/>
          <w:divBdr>
            <w:top w:val="none" w:sz="0" w:space="0" w:color="auto"/>
            <w:left w:val="none" w:sz="0" w:space="0" w:color="auto"/>
            <w:bottom w:val="none" w:sz="0" w:space="0" w:color="auto"/>
            <w:right w:val="none" w:sz="0" w:space="0" w:color="auto"/>
          </w:divBdr>
        </w:div>
        <w:div w:id="292827628">
          <w:marLeft w:val="0"/>
          <w:marRight w:val="0"/>
          <w:marTop w:val="0"/>
          <w:marBottom w:val="0"/>
          <w:divBdr>
            <w:top w:val="none" w:sz="0" w:space="0" w:color="auto"/>
            <w:left w:val="none" w:sz="0" w:space="0" w:color="auto"/>
            <w:bottom w:val="none" w:sz="0" w:space="0" w:color="auto"/>
            <w:right w:val="none" w:sz="0" w:space="0" w:color="auto"/>
          </w:divBdr>
        </w:div>
        <w:div w:id="1057821723">
          <w:marLeft w:val="0"/>
          <w:marRight w:val="0"/>
          <w:marTop w:val="0"/>
          <w:marBottom w:val="0"/>
          <w:divBdr>
            <w:top w:val="none" w:sz="0" w:space="0" w:color="auto"/>
            <w:left w:val="none" w:sz="0" w:space="0" w:color="auto"/>
            <w:bottom w:val="none" w:sz="0" w:space="0" w:color="auto"/>
            <w:right w:val="none" w:sz="0" w:space="0" w:color="auto"/>
          </w:divBdr>
        </w:div>
        <w:div w:id="1801878309">
          <w:marLeft w:val="0"/>
          <w:marRight w:val="0"/>
          <w:marTop w:val="0"/>
          <w:marBottom w:val="0"/>
          <w:divBdr>
            <w:top w:val="none" w:sz="0" w:space="0" w:color="auto"/>
            <w:left w:val="none" w:sz="0" w:space="0" w:color="auto"/>
            <w:bottom w:val="none" w:sz="0" w:space="0" w:color="auto"/>
            <w:right w:val="none" w:sz="0" w:space="0" w:color="auto"/>
          </w:divBdr>
        </w:div>
        <w:div w:id="1453161041">
          <w:marLeft w:val="0"/>
          <w:marRight w:val="0"/>
          <w:marTop w:val="0"/>
          <w:marBottom w:val="0"/>
          <w:divBdr>
            <w:top w:val="none" w:sz="0" w:space="0" w:color="auto"/>
            <w:left w:val="none" w:sz="0" w:space="0" w:color="auto"/>
            <w:bottom w:val="none" w:sz="0" w:space="0" w:color="auto"/>
            <w:right w:val="none" w:sz="0" w:space="0" w:color="auto"/>
          </w:divBdr>
        </w:div>
        <w:div w:id="805656996">
          <w:marLeft w:val="0"/>
          <w:marRight w:val="0"/>
          <w:marTop w:val="0"/>
          <w:marBottom w:val="0"/>
          <w:divBdr>
            <w:top w:val="none" w:sz="0" w:space="0" w:color="auto"/>
            <w:left w:val="none" w:sz="0" w:space="0" w:color="auto"/>
            <w:bottom w:val="none" w:sz="0" w:space="0" w:color="auto"/>
            <w:right w:val="none" w:sz="0" w:space="0" w:color="auto"/>
          </w:divBdr>
        </w:div>
        <w:div w:id="325397505">
          <w:marLeft w:val="0"/>
          <w:marRight w:val="0"/>
          <w:marTop w:val="0"/>
          <w:marBottom w:val="0"/>
          <w:divBdr>
            <w:top w:val="none" w:sz="0" w:space="0" w:color="auto"/>
            <w:left w:val="none" w:sz="0" w:space="0" w:color="auto"/>
            <w:bottom w:val="none" w:sz="0" w:space="0" w:color="auto"/>
            <w:right w:val="none" w:sz="0" w:space="0" w:color="auto"/>
          </w:divBdr>
        </w:div>
        <w:div w:id="897787794">
          <w:marLeft w:val="0"/>
          <w:marRight w:val="0"/>
          <w:marTop w:val="0"/>
          <w:marBottom w:val="0"/>
          <w:divBdr>
            <w:top w:val="none" w:sz="0" w:space="0" w:color="auto"/>
            <w:left w:val="none" w:sz="0" w:space="0" w:color="auto"/>
            <w:bottom w:val="none" w:sz="0" w:space="0" w:color="auto"/>
            <w:right w:val="none" w:sz="0" w:space="0" w:color="auto"/>
          </w:divBdr>
        </w:div>
        <w:div w:id="520628627">
          <w:marLeft w:val="0"/>
          <w:marRight w:val="0"/>
          <w:marTop w:val="0"/>
          <w:marBottom w:val="0"/>
          <w:divBdr>
            <w:top w:val="none" w:sz="0" w:space="0" w:color="auto"/>
            <w:left w:val="none" w:sz="0" w:space="0" w:color="auto"/>
            <w:bottom w:val="none" w:sz="0" w:space="0" w:color="auto"/>
            <w:right w:val="none" w:sz="0" w:space="0" w:color="auto"/>
          </w:divBdr>
        </w:div>
        <w:div w:id="1859737832">
          <w:marLeft w:val="0"/>
          <w:marRight w:val="0"/>
          <w:marTop w:val="0"/>
          <w:marBottom w:val="0"/>
          <w:divBdr>
            <w:top w:val="none" w:sz="0" w:space="0" w:color="auto"/>
            <w:left w:val="none" w:sz="0" w:space="0" w:color="auto"/>
            <w:bottom w:val="none" w:sz="0" w:space="0" w:color="auto"/>
            <w:right w:val="none" w:sz="0" w:space="0" w:color="auto"/>
          </w:divBdr>
        </w:div>
        <w:div w:id="1797792392">
          <w:marLeft w:val="0"/>
          <w:marRight w:val="0"/>
          <w:marTop w:val="0"/>
          <w:marBottom w:val="0"/>
          <w:divBdr>
            <w:top w:val="none" w:sz="0" w:space="0" w:color="auto"/>
            <w:left w:val="none" w:sz="0" w:space="0" w:color="auto"/>
            <w:bottom w:val="none" w:sz="0" w:space="0" w:color="auto"/>
            <w:right w:val="none" w:sz="0" w:space="0" w:color="auto"/>
          </w:divBdr>
        </w:div>
        <w:div w:id="1321343835">
          <w:marLeft w:val="0"/>
          <w:marRight w:val="0"/>
          <w:marTop w:val="0"/>
          <w:marBottom w:val="0"/>
          <w:divBdr>
            <w:top w:val="none" w:sz="0" w:space="0" w:color="auto"/>
            <w:left w:val="none" w:sz="0" w:space="0" w:color="auto"/>
            <w:bottom w:val="none" w:sz="0" w:space="0" w:color="auto"/>
            <w:right w:val="none" w:sz="0" w:space="0" w:color="auto"/>
          </w:divBdr>
        </w:div>
        <w:div w:id="2031179873">
          <w:marLeft w:val="0"/>
          <w:marRight w:val="0"/>
          <w:marTop w:val="0"/>
          <w:marBottom w:val="0"/>
          <w:divBdr>
            <w:top w:val="none" w:sz="0" w:space="0" w:color="auto"/>
            <w:left w:val="none" w:sz="0" w:space="0" w:color="auto"/>
            <w:bottom w:val="none" w:sz="0" w:space="0" w:color="auto"/>
            <w:right w:val="none" w:sz="0" w:space="0" w:color="auto"/>
          </w:divBdr>
        </w:div>
        <w:div w:id="306325797">
          <w:marLeft w:val="0"/>
          <w:marRight w:val="0"/>
          <w:marTop w:val="0"/>
          <w:marBottom w:val="0"/>
          <w:divBdr>
            <w:top w:val="none" w:sz="0" w:space="0" w:color="auto"/>
            <w:left w:val="none" w:sz="0" w:space="0" w:color="auto"/>
            <w:bottom w:val="none" w:sz="0" w:space="0" w:color="auto"/>
            <w:right w:val="none" w:sz="0" w:space="0" w:color="auto"/>
          </w:divBdr>
        </w:div>
        <w:div w:id="208151152">
          <w:marLeft w:val="0"/>
          <w:marRight w:val="0"/>
          <w:marTop w:val="0"/>
          <w:marBottom w:val="0"/>
          <w:divBdr>
            <w:top w:val="none" w:sz="0" w:space="0" w:color="auto"/>
            <w:left w:val="none" w:sz="0" w:space="0" w:color="auto"/>
            <w:bottom w:val="none" w:sz="0" w:space="0" w:color="auto"/>
            <w:right w:val="none" w:sz="0" w:space="0" w:color="auto"/>
          </w:divBdr>
        </w:div>
        <w:div w:id="1040860882">
          <w:marLeft w:val="0"/>
          <w:marRight w:val="0"/>
          <w:marTop w:val="0"/>
          <w:marBottom w:val="0"/>
          <w:divBdr>
            <w:top w:val="none" w:sz="0" w:space="0" w:color="auto"/>
            <w:left w:val="none" w:sz="0" w:space="0" w:color="auto"/>
            <w:bottom w:val="none" w:sz="0" w:space="0" w:color="auto"/>
            <w:right w:val="none" w:sz="0" w:space="0" w:color="auto"/>
          </w:divBdr>
        </w:div>
        <w:div w:id="19550430">
          <w:marLeft w:val="0"/>
          <w:marRight w:val="0"/>
          <w:marTop w:val="0"/>
          <w:marBottom w:val="0"/>
          <w:divBdr>
            <w:top w:val="none" w:sz="0" w:space="0" w:color="auto"/>
            <w:left w:val="none" w:sz="0" w:space="0" w:color="auto"/>
            <w:bottom w:val="none" w:sz="0" w:space="0" w:color="auto"/>
            <w:right w:val="none" w:sz="0" w:space="0" w:color="auto"/>
          </w:divBdr>
        </w:div>
        <w:div w:id="2145924431">
          <w:marLeft w:val="0"/>
          <w:marRight w:val="0"/>
          <w:marTop w:val="0"/>
          <w:marBottom w:val="0"/>
          <w:divBdr>
            <w:top w:val="none" w:sz="0" w:space="0" w:color="auto"/>
            <w:left w:val="none" w:sz="0" w:space="0" w:color="auto"/>
            <w:bottom w:val="none" w:sz="0" w:space="0" w:color="auto"/>
            <w:right w:val="none" w:sz="0" w:space="0" w:color="auto"/>
          </w:divBdr>
        </w:div>
        <w:div w:id="664553550">
          <w:marLeft w:val="0"/>
          <w:marRight w:val="0"/>
          <w:marTop w:val="0"/>
          <w:marBottom w:val="0"/>
          <w:divBdr>
            <w:top w:val="none" w:sz="0" w:space="0" w:color="auto"/>
            <w:left w:val="none" w:sz="0" w:space="0" w:color="auto"/>
            <w:bottom w:val="none" w:sz="0" w:space="0" w:color="auto"/>
            <w:right w:val="none" w:sz="0" w:space="0" w:color="auto"/>
          </w:divBdr>
        </w:div>
      </w:divsChild>
    </w:div>
    <w:div w:id="2135127199">
      <w:bodyDiv w:val="1"/>
      <w:marLeft w:val="0"/>
      <w:marRight w:val="0"/>
      <w:marTop w:val="0"/>
      <w:marBottom w:val="0"/>
      <w:divBdr>
        <w:top w:val="none" w:sz="0" w:space="0" w:color="auto"/>
        <w:left w:val="none" w:sz="0" w:space="0" w:color="auto"/>
        <w:bottom w:val="none" w:sz="0" w:space="0" w:color="auto"/>
        <w:right w:val="none" w:sz="0" w:space="0" w:color="auto"/>
      </w:divBdr>
    </w:div>
    <w:div w:id="2140759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stb.royalsocietypublishing.org/content/364/1526/1985" TargetMode="External"/><Relationship Id="rId4" Type="http://schemas.openxmlformats.org/officeDocument/2006/relationships/settings" Target="settings.xml"/><Relationship Id="rId9" Type="http://schemas.openxmlformats.org/officeDocument/2006/relationships/image" Target="media/image3.gif"/></Relationships>
</file>

<file path=word/charts/_rels/chart1.xml.rels><?xml version="1.0" encoding="UTF-8" standalone="yes"?>
<Relationships xmlns="http://schemas.openxmlformats.org/package/2006/relationships"><Relationship Id="rId3" Type="http://schemas.openxmlformats.org/officeDocument/2006/relationships/oleObject" Target="file:///\\Users\heathercorral\Dropbox\Heather's%20thesis%202017\Corral%20files%20combined%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explanations!$B$15</c:f>
              <c:strCache>
                <c:ptCount val="1"/>
                <c:pt idx="0">
                  <c:v>0.1</c:v>
                </c:pt>
              </c:strCache>
            </c:strRef>
          </c:tx>
          <c:spPr>
            <a:ln w="31750" cap="rnd">
              <a:solidFill>
                <a:schemeClr val="accent1"/>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explanations!$B$17:$B$27</c:f>
              <c:numCache>
                <c:formatCode>General</c:formatCode>
                <c:ptCount val="11"/>
                <c:pt idx="0">
                  <c:v>100</c:v>
                </c:pt>
                <c:pt idx="1">
                  <c:v>90.483741803595436</c:v>
                </c:pt>
                <c:pt idx="2">
                  <c:v>81.873075307797663</c:v>
                </c:pt>
                <c:pt idx="3">
                  <c:v>74.081822068171775</c:v>
                </c:pt>
                <c:pt idx="4">
                  <c:v>67.032004603563848</c:v>
                </c:pt>
                <c:pt idx="5">
                  <c:v>60.653065971263132</c:v>
                </c:pt>
                <c:pt idx="6">
                  <c:v>54.881163609402293</c:v>
                </c:pt>
                <c:pt idx="7">
                  <c:v>49.658530379140942</c:v>
                </c:pt>
                <c:pt idx="8">
                  <c:v>44.932896411721998</c:v>
                </c:pt>
                <c:pt idx="9">
                  <c:v>40.656965974059901</c:v>
                </c:pt>
                <c:pt idx="10">
                  <c:v>36.787944117144242</c:v>
                </c:pt>
              </c:numCache>
            </c:numRef>
          </c:val>
          <c:smooth val="1"/>
          <c:extLst xmlns:c16r2="http://schemas.microsoft.com/office/drawing/2015/06/chart">
            <c:ext xmlns:c16="http://schemas.microsoft.com/office/drawing/2014/chart" uri="{C3380CC4-5D6E-409C-BE32-E72D297353CC}">
              <c16:uniqueId val="{00000000-FC44-4971-AB07-183F84DB6020}"/>
            </c:ext>
          </c:extLst>
        </c:ser>
        <c:ser>
          <c:idx val="1"/>
          <c:order val="1"/>
          <c:tx>
            <c:strRef>
              <c:f>explanations!$C$15</c:f>
              <c:strCache>
                <c:ptCount val="1"/>
                <c:pt idx="0">
                  <c:v>0.2</c:v>
                </c:pt>
              </c:strCache>
            </c:strRef>
          </c:tx>
          <c:spPr>
            <a:ln w="31750" cap="rnd">
              <a:solidFill>
                <a:schemeClr val="accent2"/>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explanations!$C$17:$C$27</c:f>
              <c:numCache>
                <c:formatCode>General</c:formatCode>
                <c:ptCount val="11"/>
                <c:pt idx="0">
                  <c:v>100</c:v>
                </c:pt>
                <c:pt idx="1">
                  <c:v>81.873075307797663</c:v>
                </c:pt>
                <c:pt idx="2">
                  <c:v>67.032004603563848</c:v>
                </c:pt>
                <c:pt idx="3">
                  <c:v>54.881163609402293</c:v>
                </c:pt>
                <c:pt idx="4">
                  <c:v>44.932896411721998</c:v>
                </c:pt>
                <c:pt idx="5">
                  <c:v>36.787944117144242</c:v>
                </c:pt>
                <c:pt idx="6">
                  <c:v>30.119421191220201</c:v>
                </c:pt>
                <c:pt idx="7">
                  <c:v>24.65969639416064</c:v>
                </c:pt>
                <c:pt idx="8">
                  <c:v>20.18965179946554</c:v>
                </c:pt>
                <c:pt idx="9">
                  <c:v>16.52988882215865</c:v>
                </c:pt>
                <c:pt idx="10">
                  <c:v>13.533528323661271</c:v>
                </c:pt>
              </c:numCache>
            </c:numRef>
          </c:val>
          <c:smooth val="1"/>
          <c:extLst xmlns:c16r2="http://schemas.microsoft.com/office/drawing/2015/06/chart">
            <c:ext xmlns:c16="http://schemas.microsoft.com/office/drawing/2014/chart" uri="{C3380CC4-5D6E-409C-BE32-E72D297353CC}">
              <c16:uniqueId val="{00000001-FC44-4971-AB07-183F84DB6020}"/>
            </c:ext>
          </c:extLst>
        </c:ser>
        <c:ser>
          <c:idx val="2"/>
          <c:order val="2"/>
          <c:tx>
            <c:strRef>
              <c:f>explanations!$D$15</c:f>
              <c:strCache>
                <c:ptCount val="1"/>
                <c:pt idx="0">
                  <c:v>0.4</c:v>
                </c:pt>
              </c:strCache>
            </c:strRef>
          </c:tx>
          <c:spPr>
            <a:ln w="31750" cap="rnd">
              <a:solidFill>
                <a:schemeClr val="accent3"/>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explanations!$D$17:$D$27</c:f>
              <c:numCache>
                <c:formatCode>General</c:formatCode>
                <c:ptCount val="11"/>
                <c:pt idx="0">
                  <c:v>100</c:v>
                </c:pt>
                <c:pt idx="1">
                  <c:v>67.032004603563848</c:v>
                </c:pt>
                <c:pt idx="2">
                  <c:v>44.932896411721998</c:v>
                </c:pt>
                <c:pt idx="3">
                  <c:v>30.119421191220201</c:v>
                </c:pt>
                <c:pt idx="4">
                  <c:v>20.18965179946554</c:v>
                </c:pt>
                <c:pt idx="5">
                  <c:v>13.533528323661271</c:v>
                </c:pt>
                <c:pt idx="6">
                  <c:v>9.0717953289412492</c:v>
                </c:pt>
                <c:pt idx="7">
                  <c:v>6.0810062625217949</c:v>
                </c:pt>
                <c:pt idx="8">
                  <c:v>4.0762203978366198</c:v>
                </c:pt>
                <c:pt idx="9">
                  <c:v>2.7323722447292562</c:v>
                </c:pt>
                <c:pt idx="10">
                  <c:v>1.831563888873418</c:v>
                </c:pt>
              </c:numCache>
            </c:numRef>
          </c:val>
          <c:smooth val="1"/>
          <c:extLst xmlns:c16r2="http://schemas.microsoft.com/office/drawing/2015/06/chart">
            <c:ext xmlns:c16="http://schemas.microsoft.com/office/drawing/2014/chart" uri="{C3380CC4-5D6E-409C-BE32-E72D297353CC}">
              <c16:uniqueId val="{00000002-FC44-4971-AB07-183F84DB6020}"/>
            </c:ext>
          </c:extLst>
        </c:ser>
        <c:ser>
          <c:idx val="3"/>
          <c:order val="3"/>
          <c:tx>
            <c:strRef>
              <c:f>explanations!$E$15</c:f>
              <c:strCache>
                <c:ptCount val="1"/>
                <c:pt idx="0">
                  <c:v>0.46</c:v>
                </c:pt>
              </c:strCache>
            </c:strRef>
          </c:tx>
          <c:spPr>
            <a:ln w="31750" cap="rnd">
              <a:solidFill>
                <a:schemeClr val="accent4"/>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explanations!$E$17:$E$27</c:f>
              <c:numCache>
                <c:formatCode>General</c:formatCode>
                <c:ptCount val="11"/>
                <c:pt idx="0">
                  <c:v>100</c:v>
                </c:pt>
                <c:pt idx="1">
                  <c:v>63.128364550692382</c:v>
                </c:pt>
                <c:pt idx="2">
                  <c:v>39.851904108451393</c:v>
                </c:pt>
                <c:pt idx="3">
                  <c:v>25.157855305975641</c:v>
                </c:pt>
                <c:pt idx="4">
                  <c:v>15.88174261069207</c:v>
                </c:pt>
                <c:pt idx="5">
                  <c:v>10.02588437228037</c:v>
                </c:pt>
                <c:pt idx="6">
                  <c:v>6.3291768359640708</c:v>
                </c:pt>
                <c:pt idx="7">
                  <c:v>3.9955058260653891</c:v>
                </c:pt>
                <c:pt idx="8">
                  <c:v>2.522297483522721</c:v>
                </c:pt>
                <c:pt idx="9">
                  <c:v>1.5922851504511679</c:v>
                </c:pt>
                <c:pt idx="10">
                  <c:v>1.005183574463357</c:v>
                </c:pt>
              </c:numCache>
            </c:numRef>
          </c:val>
          <c:smooth val="1"/>
          <c:extLst xmlns:c16r2="http://schemas.microsoft.com/office/drawing/2015/06/chart">
            <c:ext xmlns:c16="http://schemas.microsoft.com/office/drawing/2014/chart" uri="{C3380CC4-5D6E-409C-BE32-E72D297353CC}">
              <c16:uniqueId val="{00000003-FC44-4971-AB07-183F84DB6020}"/>
            </c:ext>
          </c:extLst>
        </c:ser>
        <c:ser>
          <c:idx val="4"/>
          <c:order val="4"/>
          <c:tx>
            <c:strRef>
              <c:f>explanations!$F$15</c:f>
              <c:strCache>
                <c:ptCount val="1"/>
                <c:pt idx="0">
                  <c:v>0.5</c:v>
                </c:pt>
              </c:strCache>
            </c:strRef>
          </c:tx>
          <c:spPr>
            <a:ln w="31750" cap="rnd">
              <a:solidFill>
                <a:schemeClr val="accent5"/>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explanations!$F$17:$F$27</c:f>
              <c:numCache>
                <c:formatCode>General</c:formatCode>
                <c:ptCount val="11"/>
                <c:pt idx="0">
                  <c:v>100</c:v>
                </c:pt>
                <c:pt idx="1">
                  <c:v>60.653065971263132</c:v>
                </c:pt>
                <c:pt idx="2">
                  <c:v>36.787944117144242</c:v>
                </c:pt>
                <c:pt idx="3">
                  <c:v>22.313016014842979</c:v>
                </c:pt>
                <c:pt idx="4">
                  <c:v>13.533528323661271</c:v>
                </c:pt>
                <c:pt idx="5">
                  <c:v>8.2084998623898802</c:v>
                </c:pt>
                <c:pt idx="6">
                  <c:v>4.9787068367863947</c:v>
                </c:pt>
                <c:pt idx="7">
                  <c:v>3.0197383422318498</c:v>
                </c:pt>
                <c:pt idx="8">
                  <c:v>1.831563888873418</c:v>
                </c:pt>
                <c:pt idx="9">
                  <c:v>1.1108996538242311</c:v>
                </c:pt>
                <c:pt idx="10">
                  <c:v>0.67379469990854701</c:v>
                </c:pt>
              </c:numCache>
            </c:numRef>
          </c:val>
          <c:smooth val="1"/>
          <c:extLst xmlns:c16r2="http://schemas.microsoft.com/office/drawing/2015/06/chart">
            <c:ext xmlns:c16="http://schemas.microsoft.com/office/drawing/2014/chart" uri="{C3380CC4-5D6E-409C-BE32-E72D297353CC}">
              <c16:uniqueId val="{00000004-FC44-4971-AB07-183F84DB6020}"/>
            </c:ext>
          </c:extLst>
        </c:ser>
        <c:ser>
          <c:idx val="5"/>
          <c:order val="5"/>
          <c:tx>
            <c:strRef>
              <c:f>explanations!$G$15</c:f>
              <c:strCache>
                <c:ptCount val="1"/>
                <c:pt idx="0">
                  <c:v>0.6</c:v>
                </c:pt>
              </c:strCache>
            </c:strRef>
          </c:tx>
          <c:spPr>
            <a:ln w="31750" cap="rnd">
              <a:solidFill>
                <a:schemeClr val="accent6"/>
              </a:solidFill>
              <a:round/>
            </a:ln>
            <a:effectLst/>
          </c:spPr>
          <c:marker>
            <c:symbol val="none"/>
          </c:marker>
          <c:cat>
            <c:numRef>
              <c:f>explanations!$A$17:$A$27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explanations!$G$17:$G$27</c:f>
              <c:numCache>
                <c:formatCode>General</c:formatCode>
                <c:ptCount val="11"/>
                <c:pt idx="0">
                  <c:v>100</c:v>
                </c:pt>
                <c:pt idx="1">
                  <c:v>54.881163609402293</c:v>
                </c:pt>
                <c:pt idx="2">
                  <c:v>30.119421191220209</c:v>
                </c:pt>
                <c:pt idx="3">
                  <c:v>16.529888822158661</c:v>
                </c:pt>
                <c:pt idx="4">
                  <c:v>9.0717953289412492</c:v>
                </c:pt>
                <c:pt idx="5">
                  <c:v>4.9787068367863947</c:v>
                </c:pt>
                <c:pt idx="6">
                  <c:v>2.7323722447292571</c:v>
                </c:pt>
                <c:pt idx="7">
                  <c:v>1.4995576820477701</c:v>
                </c:pt>
                <c:pt idx="8">
                  <c:v>0.82297470490200297</c:v>
                </c:pt>
                <c:pt idx="9">
                  <c:v>0.45165809426126702</c:v>
                </c:pt>
                <c:pt idx="10">
                  <c:v>0.24787521766663601</c:v>
                </c:pt>
              </c:numCache>
            </c:numRef>
          </c:val>
          <c:smooth val="1"/>
          <c:extLst xmlns:c16r2="http://schemas.microsoft.com/office/drawing/2015/06/chart">
            <c:ext xmlns:c16="http://schemas.microsoft.com/office/drawing/2014/chart" uri="{C3380CC4-5D6E-409C-BE32-E72D297353CC}">
              <c16:uniqueId val="{00000005-FC44-4971-AB07-183F84DB6020}"/>
            </c:ext>
          </c:extLst>
        </c:ser>
        <c:dLbls>
          <c:showLegendKey val="0"/>
          <c:showVal val="0"/>
          <c:showCatName val="0"/>
          <c:showSerName val="0"/>
          <c:showPercent val="0"/>
          <c:showBubbleSize val="0"/>
        </c:dLbls>
        <c:smooth val="0"/>
        <c:axId val="232582992"/>
        <c:axId val="232581872"/>
      </c:lineChart>
      <c:catAx>
        <c:axId val="23258299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2581872"/>
        <c:crosses val="autoZero"/>
        <c:auto val="1"/>
        <c:lblAlgn val="ctr"/>
        <c:lblOffset val="100"/>
        <c:noMultiLvlLbl val="1"/>
      </c:catAx>
      <c:valAx>
        <c:axId val="2325818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25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E53574-A096-4A91-80AF-3DD64EC6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6457</Words>
  <Characters>36809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43180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Corral</dc:creator>
  <cp:keywords/>
  <dc:description/>
  <cp:lastModifiedBy>Maureen D. Nolan</cp:lastModifiedBy>
  <cp:revision>2</cp:revision>
  <dcterms:created xsi:type="dcterms:W3CDTF">2017-08-02T21:30:00Z</dcterms:created>
  <dcterms:modified xsi:type="dcterms:W3CDTF">2017-08-02T21:30:00Z</dcterms:modified>
</cp:coreProperties>
</file>