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6ECDF" w14:textId="77777777" w:rsidR="00A62C2E" w:rsidRDefault="00A62C2E" w:rsidP="00A62C2E">
      <w:pPr>
        <w:jc w:val="center"/>
        <w:rPr>
          <w:rFonts w:ascii="Times New Roman" w:hAnsi="Times New Roman"/>
          <w:sz w:val="44"/>
          <w:szCs w:val="32"/>
        </w:rPr>
      </w:pPr>
      <w:bookmarkStart w:id="0" w:name="_GoBack"/>
      <w:bookmarkEnd w:id="0"/>
    </w:p>
    <w:p w14:paraId="0849ED99" w14:textId="77777777" w:rsidR="00A62C2E" w:rsidRDefault="00A62C2E" w:rsidP="00A62C2E">
      <w:pPr>
        <w:jc w:val="center"/>
        <w:rPr>
          <w:rFonts w:ascii="Times New Roman" w:hAnsi="Times New Roman"/>
          <w:sz w:val="44"/>
          <w:szCs w:val="32"/>
        </w:rPr>
      </w:pPr>
    </w:p>
    <w:p w14:paraId="172CBE1B" w14:textId="77777777" w:rsidR="00A62C2E" w:rsidRDefault="00A62C2E" w:rsidP="00A62C2E">
      <w:pPr>
        <w:jc w:val="center"/>
        <w:rPr>
          <w:rFonts w:ascii="Times New Roman" w:hAnsi="Times New Roman"/>
          <w:sz w:val="44"/>
          <w:szCs w:val="32"/>
        </w:rPr>
      </w:pPr>
    </w:p>
    <w:p w14:paraId="2A85DC24" w14:textId="77777777" w:rsidR="00A62C2E" w:rsidRPr="00A62C2E" w:rsidRDefault="00A62C2E" w:rsidP="00A62C2E">
      <w:pPr>
        <w:jc w:val="center"/>
        <w:rPr>
          <w:rFonts w:ascii="Times" w:hAnsi="Times"/>
          <w:sz w:val="44"/>
          <w:szCs w:val="20"/>
        </w:rPr>
      </w:pPr>
      <w:r w:rsidRPr="00A62C2E">
        <w:rPr>
          <w:rFonts w:ascii="Times New Roman" w:hAnsi="Times New Roman"/>
          <w:sz w:val="44"/>
          <w:szCs w:val="32"/>
        </w:rPr>
        <w:t>Emerging Science and Technology Options in Monitoring Invasive Tunicate Colonization</w:t>
      </w:r>
    </w:p>
    <w:p w14:paraId="6C5B0BBF" w14:textId="77777777" w:rsidR="00A62C2E" w:rsidRDefault="00A62C2E" w:rsidP="00A62C2E">
      <w:pPr>
        <w:jc w:val="center"/>
        <w:rPr>
          <w:rFonts w:ascii="Times New Roman" w:hAnsi="Times New Roman"/>
          <w:b/>
        </w:rPr>
      </w:pPr>
    </w:p>
    <w:p w14:paraId="7BDE80D7" w14:textId="77777777" w:rsidR="00A62C2E" w:rsidRDefault="00A62C2E" w:rsidP="00A62C2E">
      <w:pPr>
        <w:jc w:val="center"/>
        <w:rPr>
          <w:rFonts w:ascii="Times New Roman" w:hAnsi="Times New Roman"/>
          <w:b/>
        </w:rPr>
      </w:pPr>
    </w:p>
    <w:p w14:paraId="2201AC06" w14:textId="77777777" w:rsidR="00A62C2E" w:rsidRDefault="00A62C2E" w:rsidP="00A62C2E">
      <w:pPr>
        <w:jc w:val="center"/>
        <w:rPr>
          <w:rFonts w:ascii="Times New Roman" w:hAnsi="Times New Roman"/>
          <w:b/>
        </w:rPr>
      </w:pPr>
    </w:p>
    <w:p w14:paraId="353115A8" w14:textId="77777777" w:rsidR="00A62C2E" w:rsidRDefault="00A62C2E" w:rsidP="00A62C2E">
      <w:pPr>
        <w:jc w:val="center"/>
        <w:rPr>
          <w:rFonts w:ascii="Times New Roman" w:hAnsi="Times New Roman"/>
          <w:b/>
        </w:rPr>
      </w:pPr>
    </w:p>
    <w:p w14:paraId="37189FB4" w14:textId="77777777" w:rsidR="00A62C2E" w:rsidRDefault="00A62C2E" w:rsidP="00A62C2E">
      <w:pPr>
        <w:jc w:val="center"/>
        <w:rPr>
          <w:rFonts w:ascii="Times New Roman" w:hAnsi="Times New Roman"/>
          <w:b/>
        </w:rPr>
      </w:pPr>
    </w:p>
    <w:p w14:paraId="46B395C8" w14:textId="77777777" w:rsidR="00A62C2E" w:rsidRDefault="00A62C2E" w:rsidP="00A62C2E">
      <w:pPr>
        <w:jc w:val="center"/>
        <w:rPr>
          <w:rFonts w:ascii="Times New Roman" w:hAnsi="Times New Roman"/>
          <w:b/>
        </w:rPr>
      </w:pPr>
    </w:p>
    <w:p w14:paraId="7285E7E1" w14:textId="77777777" w:rsidR="00A62C2E" w:rsidRDefault="00A62C2E" w:rsidP="00A62C2E">
      <w:pPr>
        <w:jc w:val="center"/>
        <w:rPr>
          <w:rFonts w:ascii="Times New Roman" w:hAnsi="Times New Roman"/>
          <w:b/>
        </w:rPr>
      </w:pPr>
    </w:p>
    <w:p w14:paraId="161D94DB" w14:textId="77777777" w:rsidR="00A62C2E" w:rsidRDefault="00A62C2E" w:rsidP="00A62C2E">
      <w:pPr>
        <w:jc w:val="center"/>
        <w:rPr>
          <w:rFonts w:ascii="Times New Roman" w:hAnsi="Times New Roman"/>
          <w:b/>
        </w:rPr>
      </w:pPr>
    </w:p>
    <w:p w14:paraId="07E4619D" w14:textId="77777777" w:rsidR="00A62C2E" w:rsidRDefault="00A62C2E" w:rsidP="00A62C2E">
      <w:pPr>
        <w:jc w:val="center"/>
        <w:rPr>
          <w:rFonts w:ascii="Times New Roman" w:hAnsi="Times New Roman"/>
          <w:b/>
        </w:rPr>
      </w:pPr>
    </w:p>
    <w:p w14:paraId="5F818585" w14:textId="77777777" w:rsidR="00A62C2E" w:rsidRPr="00F570B1" w:rsidRDefault="00A62C2E" w:rsidP="00A62C2E">
      <w:pPr>
        <w:jc w:val="center"/>
        <w:rPr>
          <w:rFonts w:ascii="Times Roman" w:hAnsi="Times Roman"/>
          <w:sz w:val="32"/>
          <w:szCs w:val="32"/>
        </w:rPr>
      </w:pPr>
    </w:p>
    <w:p w14:paraId="06EC3615" w14:textId="77777777" w:rsidR="00A62C2E" w:rsidRPr="00F570B1" w:rsidRDefault="00A62C2E" w:rsidP="00A62C2E">
      <w:pPr>
        <w:jc w:val="center"/>
        <w:rPr>
          <w:rFonts w:ascii="Times Roman" w:hAnsi="Times Roman"/>
        </w:rPr>
      </w:pPr>
      <w:r w:rsidRPr="00F570B1">
        <w:rPr>
          <w:rFonts w:ascii="Times Roman" w:hAnsi="Times Roman"/>
        </w:rPr>
        <w:t>Claire Galloway</w:t>
      </w:r>
    </w:p>
    <w:p w14:paraId="2EE37349" w14:textId="77777777" w:rsidR="00A62C2E" w:rsidRPr="00F570B1" w:rsidRDefault="00A62C2E" w:rsidP="00A62C2E">
      <w:pPr>
        <w:jc w:val="center"/>
        <w:rPr>
          <w:rFonts w:ascii="Times Roman" w:hAnsi="Times Roman"/>
        </w:rPr>
      </w:pPr>
      <w:r w:rsidRPr="00F570B1">
        <w:rPr>
          <w:rFonts w:ascii="Times Roman" w:hAnsi="Times Roman"/>
        </w:rPr>
        <w:t>Miles Logsdon, Science Advisor</w:t>
      </w:r>
    </w:p>
    <w:p w14:paraId="66CA7F13" w14:textId="77777777" w:rsidR="00A62C2E" w:rsidRPr="00F570B1" w:rsidRDefault="00A62C2E" w:rsidP="00A62C2E">
      <w:pPr>
        <w:jc w:val="center"/>
        <w:rPr>
          <w:rFonts w:ascii="Times Roman" w:hAnsi="Times Roman"/>
        </w:rPr>
      </w:pPr>
      <w:r w:rsidRPr="00F570B1">
        <w:rPr>
          <w:rFonts w:ascii="Times Roman" w:hAnsi="Times Roman"/>
        </w:rPr>
        <w:t>Ocean Technology Center, University of Washington</w:t>
      </w:r>
    </w:p>
    <w:p w14:paraId="0179E7A7" w14:textId="77777777" w:rsidR="00A62C2E" w:rsidRPr="00F570B1" w:rsidRDefault="00A62C2E" w:rsidP="00A62C2E">
      <w:pPr>
        <w:jc w:val="center"/>
        <w:rPr>
          <w:rFonts w:ascii="Times Roman" w:hAnsi="Times Roman"/>
        </w:rPr>
      </w:pPr>
      <w:r w:rsidRPr="00F570B1">
        <w:rPr>
          <w:rFonts w:ascii="Times Roman" w:hAnsi="Times Roman"/>
        </w:rPr>
        <w:t>cogallow@uw.edu</w:t>
      </w:r>
    </w:p>
    <w:p w14:paraId="3CB8ACC9" w14:textId="77777777" w:rsidR="00A62C2E" w:rsidRPr="00F570B1" w:rsidRDefault="00A62C2E" w:rsidP="00A62C2E">
      <w:pPr>
        <w:jc w:val="center"/>
        <w:rPr>
          <w:rFonts w:ascii="Times Roman" w:hAnsi="Times Roman"/>
        </w:rPr>
      </w:pPr>
      <w:r w:rsidRPr="00F570B1">
        <w:rPr>
          <w:rFonts w:ascii="Times Roman" w:hAnsi="Times Roman"/>
        </w:rPr>
        <w:t>November 12, 2017</w:t>
      </w:r>
    </w:p>
    <w:p w14:paraId="13C980ED" w14:textId="77777777" w:rsidR="0064172D" w:rsidRDefault="0064172D" w:rsidP="00A62C2E">
      <w:pPr>
        <w:jc w:val="center"/>
        <w:rPr>
          <w:rFonts w:ascii="Times New Roman" w:hAnsi="Times New Roman"/>
          <w:b/>
        </w:rPr>
      </w:pPr>
      <w:r>
        <w:rPr>
          <w:rFonts w:ascii="Times New Roman" w:hAnsi="Times New Roman"/>
          <w:b/>
        </w:rPr>
        <w:br w:type="page"/>
      </w:r>
    </w:p>
    <w:p w14:paraId="3463C43D" w14:textId="77777777" w:rsidR="00FD25B1" w:rsidRDefault="00FD25B1" w:rsidP="00924C19">
      <w:pPr>
        <w:spacing w:line="480" w:lineRule="auto"/>
        <w:rPr>
          <w:rFonts w:ascii="Times New Roman" w:hAnsi="Times New Roman"/>
          <w:b/>
        </w:rPr>
      </w:pPr>
      <w:r>
        <w:rPr>
          <w:rFonts w:ascii="Times New Roman" w:hAnsi="Times New Roman"/>
          <w:b/>
        </w:rPr>
        <w:lastRenderedPageBreak/>
        <w:t>Abstract:</w:t>
      </w:r>
    </w:p>
    <w:p w14:paraId="726C1E37" w14:textId="543DA6AC" w:rsidR="007F797B" w:rsidRDefault="00FD25B1" w:rsidP="007F797B">
      <w:pPr>
        <w:pStyle w:val="ListParagraph"/>
        <w:spacing w:line="480" w:lineRule="auto"/>
        <w:ind w:left="0" w:firstLine="720"/>
      </w:pPr>
      <w:r>
        <w:rPr>
          <w:rFonts w:ascii="Times New Roman" w:hAnsi="Times New Roman"/>
        </w:rPr>
        <w:t xml:space="preserve">Marine invasive species are a growing </w:t>
      </w:r>
      <w:r w:rsidR="00392D97">
        <w:rPr>
          <w:rFonts w:ascii="Times New Roman" w:hAnsi="Times New Roman"/>
        </w:rPr>
        <w:t>problem exacerbated by the evolution and emergence of</w:t>
      </w:r>
      <w:r>
        <w:rPr>
          <w:rFonts w:ascii="Times New Roman" w:hAnsi="Times New Roman"/>
        </w:rPr>
        <w:t xml:space="preserve"> marine technolo</w:t>
      </w:r>
      <w:r w:rsidR="00392D97">
        <w:rPr>
          <w:rFonts w:ascii="Times New Roman" w:hAnsi="Times New Roman"/>
        </w:rPr>
        <w:t>gy and modes of transportation.</w:t>
      </w:r>
      <w:r w:rsidR="007F797B" w:rsidRPr="007F797B">
        <w:rPr>
          <w:rFonts w:ascii="Times Roman" w:hAnsi="Times Roman"/>
        </w:rPr>
        <w:t xml:space="preserve"> </w:t>
      </w:r>
      <w:r w:rsidR="007F797B" w:rsidRPr="00F570B1">
        <w:rPr>
          <w:rFonts w:ascii="Times Roman" w:hAnsi="Times Roman"/>
        </w:rPr>
        <w:t>Current tracking and observation</w:t>
      </w:r>
      <w:r w:rsidR="007F797B">
        <w:rPr>
          <w:rFonts w:ascii="Times Roman" w:hAnsi="Times Roman"/>
        </w:rPr>
        <w:t xml:space="preserve"> methods</w:t>
      </w:r>
      <w:r w:rsidR="007F797B" w:rsidRPr="00F570B1">
        <w:rPr>
          <w:rFonts w:ascii="Times Roman" w:hAnsi="Times Roman"/>
        </w:rPr>
        <w:t xml:space="preserve"> of </w:t>
      </w:r>
      <w:r w:rsidR="007F797B">
        <w:rPr>
          <w:rFonts w:ascii="Times Roman" w:hAnsi="Times Roman"/>
        </w:rPr>
        <w:t>tunicate</w:t>
      </w:r>
      <w:r w:rsidR="007F797B" w:rsidRPr="00F570B1">
        <w:rPr>
          <w:rFonts w:ascii="Times Roman" w:hAnsi="Times Roman"/>
        </w:rPr>
        <w:t xml:space="preserve"> colonization relies on the observations of trained human divers, which can be </w:t>
      </w:r>
      <w:r w:rsidR="007F797B">
        <w:rPr>
          <w:rFonts w:ascii="Times Roman" w:hAnsi="Times Roman"/>
        </w:rPr>
        <w:t xml:space="preserve">extremely costly, </w:t>
      </w:r>
      <w:r w:rsidR="007F797B" w:rsidRPr="00F570B1">
        <w:rPr>
          <w:rFonts w:ascii="Times Roman" w:hAnsi="Times Roman"/>
        </w:rPr>
        <w:t>time-consuming, create inconsistent outcomes between individual divers, and require advanced permitting when preformed in busy ports and marine settings</w:t>
      </w:r>
      <w:r w:rsidR="007F797B">
        <w:rPr>
          <w:rFonts w:ascii="Times Roman" w:hAnsi="Times Roman"/>
        </w:rPr>
        <w:t>.</w:t>
      </w:r>
      <w:r w:rsidR="007F797B" w:rsidRPr="007F29C4">
        <w:rPr>
          <w:rFonts w:ascii="Times New Roman" w:hAnsi="Times New Roman"/>
        </w:rPr>
        <w:t xml:space="preserve"> </w:t>
      </w:r>
      <w:r w:rsidR="007F797B" w:rsidRPr="00E729DA">
        <w:rPr>
          <w:rFonts w:ascii="Times New Roman" w:hAnsi="Times New Roman"/>
        </w:rPr>
        <w:t xml:space="preserve">Most other surveying equipment is </w:t>
      </w:r>
      <w:r w:rsidR="007F797B" w:rsidRPr="001D7698">
        <w:rPr>
          <w:rFonts w:ascii="Times New Roman" w:hAnsi="Times New Roman"/>
        </w:rPr>
        <w:t>expensive and requires a technolo</w:t>
      </w:r>
      <w:r w:rsidR="007F797B">
        <w:rPr>
          <w:rFonts w:ascii="Times New Roman" w:hAnsi="Times New Roman"/>
        </w:rPr>
        <w:t>gical and mechanical skill set.</w:t>
      </w:r>
      <w:r w:rsidR="00392D97">
        <w:rPr>
          <w:rFonts w:ascii="Times New Roman" w:hAnsi="Times New Roman"/>
        </w:rPr>
        <w:t xml:space="preserve"> Monitoring these species</w:t>
      </w:r>
      <w:r w:rsidR="007F797B">
        <w:rPr>
          <w:rFonts w:ascii="Times New Roman" w:hAnsi="Times New Roman"/>
        </w:rPr>
        <w:t xml:space="preserve"> via embedded systems such as Remotely Operated Vehicles</w:t>
      </w:r>
      <w:r w:rsidR="00392D97">
        <w:rPr>
          <w:rFonts w:ascii="Times New Roman" w:hAnsi="Times New Roman"/>
        </w:rPr>
        <w:t xml:space="preserve"> can help to better understand the qualities that make them so invasive, as well as potentially how to eradicat</w:t>
      </w:r>
      <w:r w:rsidR="00B06989">
        <w:rPr>
          <w:rFonts w:ascii="Times New Roman" w:hAnsi="Times New Roman"/>
        </w:rPr>
        <w:t xml:space="preserve">e them </w:t>
      </w:r>
      <w:r w:rsidR="00392D97">
        <w:rPr>
          <w:rFonts w:ascii="Times New Roman" w:hAnsi="Times New Roman"/>
        </w:rPr>
        <w:t xml:space="preserve">without damaging native species or their ecosystems. </w:t>
      </w:r>
      <w:r w:rsidR="00392D97" w:rsidRPr="00E729DA">
        <w:rPr>
          <w:rFonts w:ascii="Times New Roman" w:hAnsi="Times New Roman"/>
        </w:rPr>
        <w:t>This project focuses on a market competition of tech</w:t>
      </w:r>
      <w:r w:rsidR="00392D97">
        <w:rPr>
          <w:rFonts w:ascii="Times New Roman" w:hAnsi="Times New Roman"/>
        </w:rPr>
        <w:t xml:space="preserve">nology </w:t>
      </w:r>
      <w:r w:rsidR="00392D97" w:rsidRPr="00E729DA">
        <w:rPr>
          <w:rFonts w:ascii="Times New Roman" w:hAnsi="Times New Roman"/>
        </w:rPr>
        <w:t xml:space="preserve">components used in monitoring the </w:t>
      </w:r>
      <w:r w:rsidR="00392D97">
        <w:rPr>
          <w:rFonts w:ascii="Times New Roman" w:hAnsi="Times New Roman"/>
        </w:rPr>
        <w:t>establishment and growth of invasive</w:t>
      </w:r>
      <w:r w:rsidR="00392D97" w:rsidRPr="00E729DA">
        <w:rPr>
          <w:rFonts w:ascii="Times New Roman" w:hAnsi="Times New Roman"/>
        </w:rPr>
        <w:t xml:space="preserve"> tunicate</w:t>
      </w:r>
      <w:r w:rsidR="00392D97">
        <w:rPr>
          <w:rFonts w:ascii="Times New Roman" w:hAnsi="Times New Roman"/>
        </w:rPr>
        <w:t xml:space="preserve"> colonies</w:t>
      </w:r>
      <w:r w:rsidR="00392D97" w:rsidRPr="00E729DA">
        <w:rPr>
          <w:rFonts w:ascii="Times New Roman" w:hAnsi="Times New Roman"/>
        </w:rPr>
        <w:t xml:space="preserve"> in the Puget Sound</w:t>
      </w:r>
      <w:r w:rsidR="00392D97">
        <w:rPr>
          <w:rFonts w:ascii="Times New Roman" w:hAnsi="Times New Roman"/>
        </w:rPr>
        <w:t>, through the compared performance, suitability, and cost-effectiveness of each component</w:t>
      </w:r>
      <w:r w:rsidR="00392D97" w:rsidRPr="00E729DA">
        <w:rPr>
          <w:rFonts w:ascii="Times New Roman" w:hAnsi="Times New Roman"/>
        </w:rPr>
        <w:t>.</w:t>
      </w:r>
      <w:r w:rsidR="007F797B">
        <w:rPr>
          <w:rFonts w:ascii="Times New Roman" w:hAnsi="Times New Roman"/>
        </w:rPr>
        <w:t xml:space="preserve"> A three-part approach was created to evaluate all components affectively. From this process, it was concluded that a mid-cost Open ROV trident coupled with open source GIS and photo-editing software is a viable technique for monitoring the establishment and colonization of tunicates.</w:t>
      </w:r>
    </w:p>
    <w:p w14:paraId="38D01DD1" w14:textId="77777777" w:rsidR="00FD25B1" w:rsidRPr="00FD25B1" w:rsidRDefault="00FD25B1" w:rsidP="00924C19">
      <w:pPr>
        <w:spacing w:line="480" w:lineRule="auto"/>
        <w:rPr>
          <w:rFonts w:ascii="Times New Roman" w:hAnsi="Times New Roman"/>
        </w:rPr>
      </w:pPr>
    </w:p>
    <w:p w14:paraId="4B50FEF2" w14:textId="77777777" w:rsidR="00B06989" w:rsidRDefault="00B06989" w:rsidP="00924C19">
      <w:pPr>
        <w:spacing w:line="480" w:lineRule="auto"/>
        <w:rPr>
          <w:rFonts w:ascii="Times New Roman" w:hAnsi="Times New Roman"/>
          <w:b/>
        </w:rPr>
      </w:pPr>
    </w:p>
    <w:p w14:paraId="7D516FAA" w14:textId="77777777" w:rsidR="00B06989" w:rsidRDefault="00B06989" w:rsidP="00924C19">
      <w:pPr>
        <w:spacing w:line="480" w:lineRule="auto"/>
        <w:rPr>
          <w:rFonts w:ascii="Times New Roman" w:hAnsi="Times New Roman"/>
          <w:b/>
        </w:rPr>
      </w:pPr>
    </w:p>
    <w:p w14:paraId="3835C039" w14:textId="77777777" w:rsidR="00B06989" w:rsidRDefault="00B06989" w:rsidP="00924C19">
      <w:pPr>
        <w:spacing w:line="480" w:lineRule="auto"/>
        <w:rPr>
          <w:rFonts w:ascii="Times New Roman" w:hAnsi="Times New Roman"/>
          <w:b/>
        </w:rPr>
      </w:pPr>
    </w:p>
    <w:p w14:paraId="23149BE4" w14:textId="77777777" w:rsidR="00924C19" w:rsidRPr="00E729DA" w:rsidRDefault="00924C19" w:rsidP="00924C19">
      <w:pPr>
        <w:spacing w:line="480" w:lineRule="auto"/>
        <w:rPr>
          <w:rFonts w:ascii="Times New Roman" w:hAnsi="Times New Roman"/>
          <w:b/>
        </w:rPr>
      </w:pPr>
      <w:r w:rsidRPr="00E729DA">
        <w:rPr>
          <w:rFonts w:ascii="Times New Roman" w:hAnsi="Times New Roman"/>
          <w:b/>
        </w:rPr>
        <w:lastRenderedPageBreak/>
        <w:t>I: Introduction</w:t>
      </w:r>
      <w:r w:rsidR="00396DF4">
        <w:rPr>
          <w:rFonts w:ascii="Times New Roman" w:hAnsi="Times New Roman"/>
          <w:b/>
        </w:rPr>
        <w:t xml:space="preserve"> </w:t>
      </w:r>
    </w:p>
    <w:p w14:paraId="68AD3FCF" w14:textId="5C2FE9C0" w:rsidR="00924C19" w:rsidRPr="00E729DA" w:rsidRDefault="00B130C3" w:rsidP="008A7C61">
      <w:pPr>
        <w:spacing w:line="480" w:lineRule="auto"/>
        <w:ind w:firstLine="720"/>
        <w:rPr>
          <w:rFonts w:ascii="Times New Roman" w:hAnsi="Times New Roman"/>
        </w:rPr>
      </w:pPr>
      <w:r>
        <w:rPr>
          <w:rFonts w:ascii="Times New Roman" w:hAnsi="Times New Roman"/>
        </w:rPr>
        <w:t>With the rapid advance of marine observational technology and the increase</w:t>
      </w:r>
      <w:r w:rsidR="00924C19" w:rsidRPr="00E729DA">
        <w:rPr>
          <w:rFonts w:ascii="Times New Roman" w:hAnsi="Times New Roman"/>
        </w:rPr>
        <w:t xml:space="preserve"> </w:t>
      </w:r>
      <w:r>
        <w:rPr>
          <w:rFonts w:ascii="Times New Roman" w:hAnsi="Times New Roman"/>
        </w:rPr>
        <w:t>in regional dependency of global shipping of goods, the impact of invasive marine species has become a</w:t>
      </w:r>
      <w:r w:rsidR="00396DF4">
        <w:rPr>
          <w:rFonts w:ascii="Times New Roman" w:hAnsi="Times New Roman"/>
        </w:rPr>
        <w:t xml:space="preserve"> </w:t>
      </w:r>
      <w:r>
        <w:rPr>
          <w:rFonts w:ascii="Times New Roman" w:hAnsi="Times New Roman"/>
        </w:rPr>
        <w:t>prominent issue</w:t>
      </w:r>
      <w:r w:rsidR="00924C19" w:rsidRPr="00E729DA">
        <w:rPr>
          <w:rFonts w:ascii="Times New Roman" w:hAnsi="Times New Roman"/>
        </w:rPr>
        <w:t>.</w:t>
      </w:r>
      <w:r w:rsidR="003D4E1B">
        <w:rPr>
          <w:rFonts w:ascii="Times New Roman" w:hAnsi="Times New Roman"/>
        </w:rPr>
        <w:t xml:space="preserve"> Po</w:t>
      </w:r>
      <w:r w:rsidR="00786D0B">
        <w:rPr>
          <w:rFonts w:ascii="Times New Roman" w:hAnsi="Times New Roman"/>
        </w:rPr>
        <w:t>pulations all over the world have increased</w:t>
      </w:r>
      <w:r w:rsidR="003D4E1B">
        <w:rPr>
          <w:rFonts w:ascii="Times New Roman" w:hAnsi="Times New Roman"/>
        </w:rPr>
        <w:t xml:space="preserve"> their dependency on shipping </w:t>
      </w:r>
      <w:r w:rsidR="00B06989">
        <w:rPr>
          <w:rFonts w:ascii="Times New Roman" w:hAnsi="Times New Roman"/>
        </w:rPr>
        <w:t>for</w:t>
      </w:r>
      <w:r w:rsidR="003D4E1B">
        <w:rPr>
          <w:rFonts w:ascii="Times New Roman" w:hAnsi="Times New Roman"/>
        </w:rPr>
        <w:t xml:space="preserve"> </w:t>
      </w:r>
      <w:r w:rsidR="00EA49F8">
        <w:rPr>
          <w:rFonts w:ascii="Times New Roman" w:hAnsi="Times New Roman"/>
        </w:rPr>
        <w:t xml:space="preserve">trade and </w:t>
      </w:r>
      <w:r w:rsidR="00B06989">
        <w:rPr>
          <w:rFonts w:ascii="Times New Roman" w:hAnsi="Times New Roman"/>
        </w:rPr>
        <w:t xml:space="preserve">to </w:t>
      </w:r>
      <w:r w:rsidR="00EA49F8">
        <w:rPr>
          <w:rFonts w:ascii="Times New Roman" w:hAnsi="Times New Roman"/>
        </w:rPr>
        <w:t>boost their economies</w:t>
      </w:r>
      <w:r w:rsidR="00786D0B">
        <w:rPr>
          <w:rFonts w:ascii="Times New Roman" w:hAnsi="Times New Roman"/>
        </w:rPr>
        <w:t xml:space="preserve">. </w:t>
      </w:r>
      <w:r w:rsidR="00EA49F8">
        <w:rPr>
          <w:rFonts w:ascii="Times New Roman" w:hAnsi="Times New Roman"/>
        </w:rPr>
        <w:t xml:space="preserve">In 2008 and 2009, based off of the peak of the </w:t>
      </w:r>
      <w:r w:rsidR="00EA49F8" w:rsidRPr="00EA49F8">
        <w:rPr>
          <w:rFonts w:ascii="Times New Roman" w:hAnsi="Times New Roman"/>
          <w:b/>
          <w:u w:val="single"/>
        </w:rPr>
        <w:t>B</w:t>
      </w:r>
      <w:r w:rsidR="00EA49F8">
        <w:rPr>
          <w:rFonts w:ascii="Times New Roman" w:hAnsi="Times New Roman"/>
        </w:rPr>
        <w:t xml:space="preserve">altic </w:t>
      </w:r>
      <w:r w:rsidR="00EA49F8" w:rsidRPr="00EA49F8">
        <w:rPr>
          <w:rFonts w:ascii="Times New Roman" w:hAnsi="Times New Roman"/>
          <w:b/>
          <w:u w:val="single"/>
        </w:rPr>
        <w:t>D</w:t>
      </w:r>
      <w:r w:rsidR="00EA49F8">
        <w:rPr>
          <w:rFonts w:ascii="Times New Roman" w:hAnsi="Times New Roman"/>
        </w:rPr>
        <w:t xml:space="preserve">ry </w:t>
      </w:r>
      <w:r w:rsidR="00EA49F8" w:rsidRPr="00EA49F8">
        <w:rPr>
          <w:rFonts w:ascii="Times New Roman" w:hAnsi="Times New Roman"/>
          <w:b/>
          <w:u w:val="single"/>
        </w:rPr>
        <w:t>I</w:t>
      </w:r>
      <w:r w:rsidR="00EA49F8">
        <w:rPr>
          <w:rFonts w:ascii="Times New Roman" w:hAnsi="Times New Roman"/>
        </w:rPr>
        <w:t>ndex, a barometer of the price of moving raw materials by sea, ship owners from d</w:t>
      </w:r>
      <w:r w:rsidR="00786D0B">
        <w:rPr>
          <w:rFonts w:ascii="Times New Roman" w:hAnsi="Times New Roman"/>
        </w:rPr>
        <w:t>ominant countries such as the US and Japan</w:t>
      </w:r>
      <w:r w:rsidR="00EA49F8">
        <w:rPr>
          <w:rFonts w:ascii="Times New Roman" w:hAnsi="Times New Roman"/>
        </w:rPr>
        <w:t xml:space="preserve"> began rapidly producing ships for maritime transport. The increase of ships</w:t>
      </w:r>
      <w:r w:rsidR="00924C19" w:rsidRPr="00E729DA">
        <w:rPr>
          <w:rFonts w:ascii="Times New Roman" w:hAnsi="Times New Roman"/>
        </w:rPr>
        <w:t xml:space="preserve"> </w:t>
      </w:r>
      <w:r w:rsidR="00EA49F8">
        <w:rPr>
          <w:rFonts w:ascii="Times New Roman" w:hAnsi="Times New Roman"/>
        </w:rPr>
        <w:t>for importing and exporting goods brought with it an increase in the introduction of invasive species.</w:t>
      </w:r>
      <w:r w:rsidR="007B6A48">
        <w:rPr>
          <w:rFonts w:ascii="Times New Roman" w:hAnsi="Times New Roman"/>
        </w:rPr>
        <w:t xml:space="preserve"> Invasive species can have the ability to live in the ballast water of ships, which is often disposed of while in transit. Once expelled</w:t>
      </w:r>
      <w:r w:rsidR="00DD1EAD">
        <w:rPr>
          <w:rFonts w:ascii="Times New Roman" w:hAnsi="Times New Roman"/>
        </w:rPr>
        <w:t xml:space="preserve"> from the ship</w:t>
      </w:r>
      <w:r w:rsidR="007B6A48">
        <w:rPr>
          <w:rFonts w:ascii="Times New Roman" w:hAnsi="Times New Roman"/>
        </w:rPr>
        <w:t>, the species are left to take over the ecosystems they remain in.</w:t>
      </w:r>
      <w:r w:rsidR="00EA49F8">
        <w:rPr>
          <w:rFonts w:ascii="Times New Roman" w:hAnsi="Times New Roman"/>
        </w:rPr>
        <w:t xml:space="preserve"> </w:t>
      </w:r>
      <w:r w:rsidR="00924C19" w:rsidRPr="00E729DA">
        <w:rPr>
          <w:rFonts w:ascii="Times New Roman" w:hAnsi="Times New Roman"/>
        </w:rPr>
        <w:t>A species is considered to be invasive if they are introduced to non-native environmental habitats and sub-sequentially have a net negative impact on an environment, economy, and/or a population’s health. Once introdu</w:t>
      </w:r>
      <w:r w:rsidR="003E7843">
        <w:rPr>
          <w:rFonts w:ascii="Times New Roman" w:hAnsi="Times New Roman"/>
        </w:rPr>
        <w:t>ced,</w:t>
      </w:r>
      <w:r w:rsidR="00924C19" w:rsidRPr="00E729DA">
        <w:rPr>
          <w:rFonts w:ascii="Times New Roman" w:hAnsi="Times New Roman"/>
        </w:rPr>
        <w:t xml:space="preserve"> the</w:t>
      </w:r>
      <w:r w:rsidR="003E7843">
        <w:rPr>
          <w:rFonts w:ascii="Times New Roman" w:hAnsi="Times New Roman"/>
        </w:rPr>
        <w:t xml:space="preserve"> </w:t>
      </w:r>
      <w:r w:rsidR="003E7843" w:rsidRPr="003D4E1B">
        <w:rPr>
          <w:rFonts w:ascii="Times New Roman" w:hAnsi="Times New Roman"/>
        </w:rPr>
        <w:t>invasive species</w:t>
      </w:r>
      <w:r w:rsidR="003D4E1B" w:rsidRPr="003D4E1B">
        <w:rPr>
          <w:rFonts w:ascii="Times New Roman" w:hAnsi="Times New Roman"/>
        </w:rPr>
        <w:t xml:space="preserve"> </w:t>
      </w:r>
      <w:r w:rsidR="003E7843" w:rsidRPr="003D4E1B">
        <w:rPr>
          <w:rFonts w:ascii="Times New Roman" w:hAnsi="Times New Roman"/>
        </w:rPr>
        <w:t>don’t experience predation</w:t>
      </w:r>
      <w:r w:rsidR="003D4E1B">
        <w:rPr>
          <w:rFonts w:ascii="Times New Roman" w:hAnsi="Times New Roman"/>
        </w:rPr>
        <w:t xml:space="preserve"> and</w:t>
      </w:r>
      <w:r w:rsidR="00924C19" w:rsidRPr="003D4E1B">
        <w:rPr>
          <w:rFonts w:ascii="Times New Roman" w:hAnsi="Times New Roman"/>
        </w:rPr>
        <w:t xml:space="preserve"> can be specialized</w:t>
      </w:r>
      <w:r w:rsidR="003E7843" w:rsidRPr="003D4E1B">
        <w:rPr>
          <w:rFonts w:ascii="Times New Roman" w:hAnsi="Times New Roman"/>
        </w:rPr>
        <w:t xml:space="preserve"> within a niche</w:t>
      </w:r>
      <w:r w:rsidR="003D4E1B" w:rsidRPr="003D4E1B">
        <w:rPr>
          <w:rFonts w:ascii="Times New Roman" w:hAnsi="Times New Roman"/>
        </w:rPr>
        <w:t xml:space="preserve"> of</w:t>
      </w:r>
      <w:r w:rsidR="00924C19" w:rsidRPr="003D4E1B">
        <w:rPr>
          <w:rFonts w:ascii="Times New Roman" w:hAnsi="Times New Roman"/>
        </w:rPr>
        <w:t xml:space="preserve"> the</w:t>
      </w:r>
      <w:r w:rsidR="003D4E1B">
        <w:rPr>
          <w:rFonts w:ascii="Times New Roman" w:hAnsi="Times New Roman"/>
        </w:rPr>
        <w:t xml:space="preserve"> ecosystem. </w:t>
      </w:r>
      <w:r w:rsidR="00924C19" w:rsidRPr="00E729DA">
        <w:rPr>
          <w:rFonts w:ascii="Times New Roman" w:hAnsi="Times New Roman"/>
        </w:rPr>
        <w:t xml:space="preserve"> </w:t>
      </w:r>
      <w:r w:rsidR="007B6A48">
        <w:rPr>
          <w:rFonts w:ascii="Times New Roman" w:hAnsi="Times New Roman"/>
        </w:rPr>
        <w:t xml:space="preserve">They </w:t>
      </w:r>
      <w:r w:rsidR="00924C19" w:rsidRPr="00E729DA">
        <w:rPr>
          <w:rFonts w:ascii="Times New Roman" w:hAnsi="Times New Roman"/>
        </w:rPr>
        <w:t>can affect the water quality or productivity of the aquatic environment, which in turn can cause damage to local species, ecosystems, and both local and global economies.</w:t>
      </w:r>
      <w:r w:rsidR="007B6A48">
        <w:rPr>
          <w:rFonts w:ascii="Times New Roman" w:hAnsi="Times New Roman"/>
        </w:rPr>
        <w:t xml:space="preserve"> With the expansion of the shipping industry, vectors for invasion have amplified and innovation into monitoring systems has increased. The mechanisms currently in place for the monitoring and eradication of these species have been mainly </w:t>
      </w:r>
      <w:r w:rsidR="00DD1EAD">
        <w:rPr>
          <w:rFonts w:ascii="Times New Roman" w:hAnsi="Times New Roman"/>
        </w:rPr>
        <w:t xml:space="preserve">limited to </w:t>
      </w:r>
      <w:r w:rsidR="007B6A48">
        <w:rPr>
          <w:rFonts w:ascii="Times New Roman" w:hAnsi="Times New Roman"/>
        </w:rPr>
        <w:t xml:space="preserve">human divers and </w:t>
      </w:r>
      <w:r w:rsidR="007B6A48" w:rsidRPr="00DD1EAD">
        <w:rPr>
          <w:rFonts w:ascii="Times New Roman" w:hAnsi="Times New Roman"/>
          <w:b/>
          <w:u w:val="single"/>
        </w:rPr>
        <w:t>R</w:t>
      </w:r>
      <w:r w:rsidR="00DD1EAD">
        <w:rPr>
          <w:rFonts w:ascii="Times New Roman" w:hAnsi="Times New Roman"/>
        </w:rPr>
        <w:t>emotely</w:t>
      </w:r>
      <w:r w:rsidR="00DD1EAD" w:rsidRPr="00DD1EAD">
        <w:rPr>
          <w:rFonts w:ascii="Times New Roman" w:hAnsi="Times New Roman"/>
        </w:rPr>
        <w:t xml:space="preserve"> </w:t>
      </w:r>
      <w:r w:rsidR="00DD1EAD" w:rsidRPr="00DD1EAD">
        <w:rPr>
          <w:rFonts w:ascii="Times New Roman" w:hAnsi="Times New Roman"/>
          <w:b/>
          <w:u w:val="single"/>
        </w:rPr>
        <w:t>O</w:t>
      </w:r>
      <w:r w:rsidR="00DD1EAD">
        <w:rPr>
          <w:rFonts w:ascii="Times New Roman" w:hAnsi="Times New Roman"/>
        </w:rPr>
        <w:t xml:space="preserve">perated </w:t>
      </w:r>
      <w:r w:rsidR="007B6A48" w:rsidRPr="00DD1EAD">
        <w:rPr>
          <w:rFonts w:ascii="Times New Roman" w:hAnsi="Times New Roman"/>
          <w:b/>
          <w:u w:val="single"/>
        </w:rPr>
        <w:t>V</w:t>
      </w:r>
      <w:r w:rsidR="00DD1EAD">
        <w:rPr>
          <w:rFonts w:ascii="Times New Roman" w:hAnsi="Times New Roman"/>
        </w:rPr>
        <w:t>ehicle (</w:t>
      </w:r>
      <w:r w:rsidR="00DD1EAD" w:rsidRPr="00DD1EAD">
        <w:rPr>
          <w:rFonts w:ascii="Times New Roman" w:hAnsi="Times New Roman"/>
          <w:b/>
        </w:rPr>
        <w:t>ROV</w:t>
      </w:r>
      <w:r w:rsidR="00DD1EAD">
        <w:rPr>
          <w:rFonts w:ascii="Times New Roman" w:hAnsi="Times New Roman"/>
        </w:rPr>
        <w:t xml:space="preserve">) </w:t>
      </w:r>
      <w:r w:rsidR="007B6A48">
        <w:rPr>
          <w:rFonts w:ascii="Times New Roman" w:hAnsi="Times New Roman"/>
        </w:rPr>
        <w:t>expeditions, used to observe and remove the species in question.</w:t>
      </w:r>
    </w:p>
    <w:p w14:paraId="5975DB10" w14:textId="77777777" w:rsidR="003E7A7C" w:rsidRDefault="00B130C3" w:rsidP="00F37A52">
      <w:pPr>
        <w:spacing w:line="480" w:lineRule="auto"/>
        <w:ind w:firstLine="720"/>
        <w:rPr>
          <w:rFonts w:ascii="Times New Roman" w:hAnsi="Times New Roman"/>
        </w:rPr>
      </w:pPr>
      <w:r>
        <w:rPr>
          <w:rFonts w:ascii="Times New Roman" w:hAnsi="Times New Roman"/>
        </w:rPr>
        <w:lastRenderedPageBreak/>
        <w:t>Members of the non-native</w:t>
      </w:r>
      <w:r w:rsidR="00924C19" w:rsidRPr="00E729DA">
        <w:rPr>
          <w:rFonts w:ascii="Times New Roman" w:hAnsi="Times New Roman"/>
        </w:rPr>
        <w:t xml:space="preserve"> tunicate</w:t>
      </w:r>
      <w:r>
        <w:rPr>
          <w:rFonts w:ascii="Times New Roman" w:hAnsi="Times New Roman"/>
        </w:rPr>
        <w:t xml:space="preserve"> genera have become a key invasive species issue for marine managers of the West Coast of the United States. These invasive species have been allowed entry critical marine habitats</w:t>
      </w:r>
      <w:r w:rsidR="003E7A7C">
        <w:rPr>
          <w:rFonts w:ascii="Times New Roman" w:hAnsi="Times New Roman"/>
        </w:rPr>
        <w:t xml:space="preserve"> by way of</w:t>
      </w:r>
      <w:r w:rsidR="00924C19" w:rsidRPr="00E729DA">
        <w:rPr>
          <w:rFonts w:ascii="Times New Roman" w:hAnsi="Times New Roman"/>
        </w:rPr>
        <w:t xml:space="preserve"> marinas and boat lau</w:t>
      </w:r>
      <w:r w:rsidR="00541DEF">
        <w:rPr>
          <w:rFonts w:ascii="Times New Roman" w:hAnsi="Times New Roman"/>
        </w:rPr>
        <w:t xml:space="preserve">nch </w:t>
      </w:r>
      <w:r w:rsidR="003E7843">
        <w:rPr>
          <w:rFonts w:ascii="Times New Roman" w:hAnsi="Times New Roman"/>
        </w:rPr>
        <w:t>facilities</w:t>
      </w:r>
      <w:r w:rsidR="00924C19" w:rsidRPr="00E729DA">
        <w:rPr>
          <w:rFonts w:ascii="Times New Roman" w:hAnsi="Times New Roman"/>
        </w:rPr>
        <w:t xml:space="preserve"> where they out-compete native species for space and resources (</w:t>
      </w:r>
      <w:r w:rsidR="00924C19" w:rsidRPr="00F96760">
        <w:rPr>
          <w:rFonts w:ascii="Times New Roman" w:hAnsi="Times New Roman"/>
          <w:color w:val="000000"/>
          <w:szCs w:val="28"/>
          <w:shd w:val="clear" w:color="auto" w:fill="F1F4F5"/>
        </w:rPr>
        <w:t>Curran, Chan et al. 2013</w:t>
      </w:r>
      <w:r w:rsidR="00924C19" w:rsidRPr="00E729DA">
        <w:rPr>
          <w:rFonts w:ascii="Times New Roman" w:hAnsi="Times New Roman"/>
        </w:rPr>
        <w:t>). Mainly do to the lack of predation on these genera, they can have detrimental affects on native species of the coast. The absence of predation allows the invasive tunicate to establish and reproduce quickly and asexually, swiftly dominating ecosystems otherwise important for native organisms (</w:t>
      </w:r>
      <w:hyperlink r:id="rId6" w:history="1">
        <w:r w:rsidR="00924C19" w:rsidRPr="00F96760">
          <w:rPr>
            <w:rStyle w:val="Hyperlink"/>
            <w:rFonts w:ascii="Times New Roman" w:hAnsi="Times New Roman"/>
            <w:szCs w:val="28"/>
            <w:shd w:val="clear" w:color="auto" w:fill="F1F4F5"/>
          </w:rPr>
          <w:t>www.pnwscuba.com/invasives/</w:t>
        </w:r>
      </w:hyperlink>
      <w:r w:rsidR="00924C19" w:rsidRPr="00F96760">
        <w:rPr>
          <w:rFonts w:ascii="Times New Roman" w:hAnsi="Times New Roman"/>
        </w:rPr>
        <w:t>)</w:t>
      </w:r>
      <w:r w:rsidR="003E7A7C" w:rsidRPr="00F96760">
        <w:rPr>
          <w:rFonts w:ascii="Times New Roman" w:hAnsi="Times New Roman"/>
        </w:rPr>
        <w:t>.</w:t>
      </w:r>
    </w:p>
    <w:p w14:paraId="1961E01D" w14:textId="77777777" w:rsidR="00924C19" w:rsidRPr="00E729DA" w:rsidRDefault="00DD1EAD" w:rsidP="00F37A52">
      <w:pPr>
        <w:numPr>
          <w:ins w:id="1" w:author="Claire Galloway" w:date="2018-05-25T14:18:00Z"/>
        </w:numPr>
        <w:spacing w:line="480" w:lineRule="auto"/>
        <w:ind w:firstLine="720"/>
        <w:rPr>
          <w:rFonts w:ascii="Times New Roman" w:hAnsi="Times New Roman"/>
        </w:rPr>
      </w:pPr>
      <w:r>
        <w:rPr>
          <w:rFonts w:ascii="Times New Roman" w:hAnsi="Times New Roman"/>
        </w:rPr>
        <w:t>The current monitoring mechanisms and systems in place</w:t>
      </w:r>
      <w:r w:rsidR="00D50023">
        <w:rPr>
          <w:rFonts w:ascii="Times New Roman" w:hAnsi="Times New Roman"/>
        </w:rPr>
        <w:t xml:space="preserve"> for the observation and removal of tunicates</w:t>
      </w:r>
      <w:r>
        <w:rPr>
          <w:rFonts w:ascii="Times New Roman" w:hAnsi="Times New Roman"/>
        </w:rPr>
        <w:t xml:space="preserve">, human divers and ROVs, </w:t>
      </w:r>
      <w:r w:rsidR="00D50023">
        <w:rPr>
          <w:rFonts w:ascii="Times New Roman" w:hAnsi="Times New Roman"/>
        </w:rPr>
        <w:t>remain difficult in the retrieval and reliability of the data collected</w:t>
      </w:r>
      <w:r w:rsidR="00924C19" w:rsidRPr="00E729DA">
        <w:rPr>
          <w:rFonts w:ascii="Times New Roman" w:hAnsi="Times New Roman"/>
        </w:rPr>
        <w:t>.</w:t>
      </w:r>
      <w:r w:rsidR="00D50023">
        <w:rPr>
          <w:rFonts w:ascii="Times New Roman" w:hAnsi="Times New Roman"/>
        </w:rPr>
        <w:t xml:space="preserve"> Involving individual </w:t>
      </w:r>
      <w:r w:rsidR="008A7C61">
        <w:rPr>
          <w:rFonts w:ascii="Times New Roman" w:hAnsi="Times New Roman"/>
        </w:rPr>
        <w:t>divers is expensive and requires</w:t>
      </w:r>
      <w:r w:rsidR="00D50023">
        <w:rPr>
          <w:rFonts w:ascii="Times New Roman" w:hAnsi="Times New Roman"/>
        </w:rPr>
        <w:t xml:space="preserve"> permits and licenses in order to take place. In addition, allowing individual divers to perform assessments under strict time constraints </w:t>
      </w:r>
      <w:r w:rsidR="003E7A7C">
        <w:rPr>
          <w:rFonts w:ascii="Times New Roman" w:hAnsi="Times New Roman"/>
        </w:rPr>
        <w:t>produces</w:t>
      </w:r>
      <w:r w:rsidR="00D50023">
        <w:rPr>
          <w:rFonts w:ascii="Times New Roman" w:hAnsi="Times New Roman"/>
        </w:rPr>
        <w:t xml:space="preserve"> errors and/or mixed results. </w:t>
      </w:r>
      <w:r w:rsidR="00742D61">
        <w:rPr>
          <w:rFonts w:ascii="Times New Roman" w:hAnsi="Times New Roman"/>
        </w:rPr>
        <w:t>Indirect viewing through embedded cameras on ROV systems are also unreliable due difficulties with maneuverability in strong currents and</w:t>
      </w:r>
      <w:r w:rsidR="00D50023">
        <w:rPr>
          <w:rFonts w:ascii="Times New Roman" w:hAnsi="Times New Roman"/>
        </w:rPr>
        <w:t xml:space="preserve"> can lead to uncertainty in terms of number of individuals</w:t>
      </w:r>
      <w:r w:rsidR="004E4C66">
        <w:rPr>
          <w:rFonts w:ascii="Times New Roman" w:hAnsi="Times New Roman"/>
        </w:rPr>
        <w:t>.</w:t>
      </w:r>
    </w:p>
    <w:p w14:paraId="5ADF7035" w14:textId="77777777" w:rsidR="00924C19" w:rsidRPr="00E729DA" w:rsidRDefault="00541DEF" w:rsidP="00924C19">
      <w:pPr>
        <w:spacing w:line="480" w:lineRule="auto"/>
        <w:ind w:firstLine="720"/>
        <w:rPr>
          <w:rFonts w:ascii="Times New Roman" w:hAnsi="Times New Roman"/>
        </w:rPr>
      </w:pPr>
      <w:r>
        <w:rPr>
          <w:rFonts w:ascii="Times New Roman" w:hAnsi="Times New Roman"/>
        </w:rPr>
        <w:t>The Puget Sound in Washington State is a significant marine resource providing ecological and economic services to its populous. The ports, harbor</w:t>
      </w:r>
      <w:r w:rsidR="0047533A">
        <w:rPr>
          <w:rFonts w:ascii="Times New Roman" w:hAnsi="Times New Roman"/>
        </w:rPr>
        <w:t>s</w:t>
      </w:r>
      <w:r>
        <w:rPr>
          <w:rFonts w:ascii="Times New Roman" w:hAnsi="Times New Roman"/>
        </w:rPr>
        <w:t>, marinas, and recreational facilities of these inland waters are</w:t>
      </w:r>
      <w:r w:rsidR="00F37A52">
        <w:rPr>
          <w:rFonts w:ascii="Times New Roman" w:hAnsi="Times New Roman"/>
        </w:rPr>
        <w:t xml:space="preserve"> all</w:t>
      </w:r>
      <w:r>
        <w:rPr>
          <w:rFonts w:ascii="Times New Roman" w:hAnsi="Times New Roman"/>
        </w:rPr>
        <w:t xml:space="preserve"> opportunities for</w:t>
      </w:r>
      <w:r w:rsidR="00F37A52">
        <w:rPr>
          <w:rFonts w:ascii="Times New Roman" w:hAnsi="Times New Roman"/>
        </w:rPr>
        <w:t xml:space="preserve"> the</w:t>
      </w:r>
      <w:r>
        <w:rPr>
          <w:rFonts w:ascii="Times New Roman" w:hAnsi="Times New Roman"/>
        </w:rPr>
        <w:t xml:space="preserve"> introduc</w:t>
      </w:r>
      <w:r w:rsidR="00F37A52">
        <w:rPr>
          <w:rFonts w:ascii="Times New Roman" w:hAnsi="Times New Roman"/>
        </w:rPr>
        <w:t>tion of</w:t>
      </w:r>
      <w:r>
        <w:rPr>
          <w:rFonts w:ascii="Times New Roman" w:hAnsi="Times New Roman"/>
        </w:rPr>
        <w:t xml:space="preserve"> the invasive tunicate</w:t>
      </w:r>
      <w:r w:rsidR="00924C19" w:rsidRPr="00E729DA">
        <w:rPr>
          <w:rFonts w:ascii="Times New Roman" w:hAnsi="Times New Roman"/>
        </w:rPr>
        <w:t>. With an increased awareness of the impacts that invasive Tunicates can have on both the ecology and economy of the Puget Sound and the growing concern for the issue, comes a renewed effort into solutions for low-cost monitoring programs.</w:t>
      </w:r>
      <w:r w:rsidR="0047533A">
        <w:rPr>
          <w:rFonts w:ascii="Times New Roman" w:hAnsi="Times New Roman"/>
        </w:rPr>
        <w:t xml:space="preserve"> Innovations in monitoring technology have so far been focused </w:t>
      </w:r>
      <w:r w:rsidR="00742D61">
        <w:rPr>
          <w:rFonts w:ascii="Times New Roman" w:hAnsi="Times New Roman"/>
        </w:rPr>
        <w:t>upon</w:t>
      </w:r>
      <w:r w:rsidR="0047533A">
        <w:rPr>
          <w:rFonts w:ascii="Times New Roman" w:hAnsi="Times New Roman"/>
        </w:rPr>
        <w:t xml:space="preserve"> improving</w:t>
      </w:r>
      <w:r w:rsidR="00742D61">
        <w:rPr>
          <w:rFonts w:ascii="Times New Roman" w:hAnsi="Times New Roman"/>
        </w:rPr>
        <w:t xml:space="preserve"> and </w:t>
      </w:r>
      <w:r w:rsidR="00742D61">
        <w:rPr>
          <w:rFonts w:ascii="Times New Roman" w:hAnsi="Times New Roman"/>
        </w:rPr>
        <w:lastRenderedPageBreak/>
        <w:t>extending</w:t>
      </w:r>
      <w:r w:rsidR="0047533A">
        <w:rPr>
          <w:rFonts w:ascii="Times New Roman" w:hAnsi="Times New Roman"/>
        </w:rPr>
        <w:t xml:space="preserve"> aspects of ROVs and in-situ systems</w:t>
      </w:r>
      <w:r w:rsidR="00742D61">
        <w:rPr>
          <w:rFonts w:ascii="Times New Roman" w:hAnsi="Times New Roman"/>
        </w:rPr>
        <w:t xml:space="preserve"> </w:t>
      </w:r>
      <w:r w:rsidR="00F37A52">
        <w:rPr>
          <w:rFonts w:ascii="Times New Roman" w:hAnsi="Times New Roman"/>
        </w:rPr>
        <w:t xml:space="preserve">while maintaining a relatively low and </w:t>
      </w:r>
      <w:r w:rsidR="005022B8">
        <w:rPr>
          <w:rFonts w:ascii="Times New Roman" w:hAnsi="Times New Roman"/>
        </w:rPr>
        <w:t>cost effective</w:t>
      </w:r>
      <w:r w:rsidR="00F37A52">
        <w:rPr>
          <w:rFonts w:ascii="Times New Roman" w:hAnsi="Times New Roman"/>
        </w:rPr>
        <w:t xml:space="preserve"> price point. Development of higher quality cameras, more powerful thrusters, and deeper depth ratings have set apart the truly sophisticated systems from the introductory level systems currently out on the market</w:t>
      </w:r>
      <w:r w:rsidR="0047533A">
        <w:rPr>
          <w:rFonts w:ascii="Times New Roman" w:hAnsi="Times New Roman"/>
        </w:rPr>
        <w:t>.</w:t>
      </w:r>
      <w:r w:rsidR="00924C19" w:rsidRPr="00E729DA">
        <w:rPr>
          <w:rFonts w:ascii="Times New Roman" w:hAnsi="Times New Roman"/>
        </w:rPr>
        <w:t xml:space="preserve"> This project focuses on a market competition of tech</w:t>
      </w:r>
      <w:r w:rsidR="0018184F">
        <w:rPr>
          <w:rFonts w:ascii="Times New Roman" w:hAnsi="Times New Roman"/>
        </w:rPr>
        <w:t xml:space="preserve">nology </w:t>
      </w:r>
      <w:r w:rsidR="00924C19" w:rsidRPr="00E729DA">
        <w:rPr>
          <w:rFonts w:ascii="Times New Roman" w:hAnsi="Times New Roman"/>
        </w:rPr>
        <w:t xml:space="preserve">components used in monitoring the </w:t>
      </w:r>
      <w:r>
        <w:rPr>
          <w:rFonts w:ascii="Times New Roman" w:hAnsi="Times New Roman"/>
        </w:rPr>
        <w:t>establishment and growth of invasive</w:t>
      </w:r>
      <w:r w:rsidR="00924C19" w:rsidRPr="00E729DA">
        <w:rPr>
          <w:rFonts w:ascii="Times New Roman" w:hAnsi="Times New Roman"/>
        </w:rPr>
        <w:t xml:space="preserve"> tunicate</w:t>
      </w:r>
      <w:r>
        <w:rPr>
          <w:rFonts w:ascii="Times New Roman" w:hAnsi="Times New Roman"/>
        </w:rPr>
        <w:t xml:space="preserve"> colonies</w:t>
      </w:r>
      <w:r w:rsidR="00924C19" w:rsidRPr="00E729DA">
        <w:rPr>
          <w:rFonts w:ascii="Times New Roman" w:hAnsi="Times New Roman"/>
        </w:rPr>
        <w:t xml:space="preserve"> in the Puget Sound</w:t>
      </w:r>
      <w:r w:rsidR="00F37A52">
        <w:rPr>
          <w:rFonts w:ascii="Times New Roman" w:hAnsi="Times New Roman"/>
        </w:rPr>
        <w:t>, through the compared performance, suitability, and cost-</w:t>
      </w:r>
      <w:r w:rsidR="00AA0C1F">
        <w:rPr>
          <w:rFonts w:ascii="Times New Roman" w:hAnsi="Times New Roman"/>
        </w:rPr>
        <w:t>effectiveness</w:t>
      </w:r>
      <w:r w:rsidR="00F37A52">
        <w:rPr>
          <w:rFonts w:ascii="Times New Roman" w:hAnsi="Times New Roman"/>
        </w:rPr>
        <w:t xml:space="preserve"> of each component</w:t>
      </w:r>
      <w:r w:rsidR="00924C19" w:rsidRPr="00E729DA">
        <w:rPr>
          <w:rFonts w:ascii="Times New Roman" w:hAnsi="Times New Roman"/>
        </w:rPr>
        <w:t>.</w:t>
      </w:r>
    </w:p>
    <w:p w14:paraId="48E07985" w14:textId="77777777" w:rsidR="00924C19" w:rsidRDefault="00924C19" w:rsidP="00924C19">
      <w:pPr>
        <w:pStyle w:val="NormalWeb"/>
        <w:spacing w:before="2" w:after="2" w:line="480" w:lineRule="auto"/>
        <w:rPr>
          <w:rFonts w:ascii="Times New Roman" w:hAnsi="Times New Roman"/>
          <w:b/>
          <w:sz w:val="24"/>
        </w:rPr>
      </w:pPr>
      <w:r w:rsidRPr="00E729DA">
        <w:rPr>
          <w:rFonts w:ascii="Times New Roman" w:hAnsi="Times New Roman"/>
          <w:b/>
          <w:sz w:val="24"/>
        </w:rPr>
        <w:t>II: Background</w:t>
      </w:r>
    </w:p>
    <w:p w14:paraId="66A2BC1B" w14:textId="36413486" w:rsidR="00AA0C1F" w:rsidRPr="00AA0C1F" w:rsidRDefault="00AA0C1F" w:rsidP="00AA0C1F">
      <w:pPr>
        <w:spacing w:line="480" w:lineRule="auto"/>
        <w:ind w:firstLine="720"/>
        <w:rPr>
          <w:rFonts w:ascii="Times New Roman" w:hAnsi="Times New Roman"/>
          <w:szCs w:val="20"/>
        </w:rPr>
      </w:pPr>
      <w:r>
        <w:rPr>
          <w:rFonts w:ascii="Times New Roman" w:hAnsi="Times New Roman"/>
          <w:color w:val="000000"/>
          <w:szCs w:val="20"/>
        </w:rPr>
        <w:t>Tunicates are small, colored</w:t>
      </w:r>
      <w:r w:rsidR="00AE7DB9">
        <w:rPr>
          <w:rFonts w:ascii="Times New Roman" w:hAnsi="Times New Roman"/>
          <w:color w:val="000000"/>
          <w:szCs w:val="20"/>
        </w:rPr>
        <w:t>,</w:t>
      </w:r>
      <w:r>
        <w:rPr>
          <w:rFonts w:ascii="Times New Roman" w:hAnsi="Times New Roman"/>
          <w:szCs w:val="20"/>
        </w:rPr>
        <w:t xml:space="preserve"> cylindrical </w:t>
      </w:r>
      <w:r w:rsidR="00AE7DB9">
        <w:rPr>
          <w:rFonts w:ascii="Times New Roman" w:hAnsi="Times New Roman"/>
          <w:szCs w:val="20"/>
        </w:rPr>
        <w:t>organisms with a</w:t>
      </w:r>
      <w:r>
        <w:rPr>
          <w:rFonts w:ascii="Times New Roman" w:hAnsi="Times New Roman"/>
          <w:szCs w:val="20"/>
        </w:rPr>
        <w:t xml:space="preserve"> firm yet</w:t>
      </w:r>
      <w:r w:rsidRPr="002F2870">
        <w:rPr>
          <w:rFonts w:ascii="Times New Roman" w:hAnsi="Times New Roman"/>
          <w:szCs w:val="20"/>
        </w:rPr>
        <w:t xml:space="preserve"> flexible body covering, called a </w:t>
      </w:r>
      <w:r w:rsidRPr="003B5B7D">
        <w:rPr>
          <w:rFonts w:ascii="Times New Roman" w:hAnsi="Times New Roman"/>
          <w:szCs w:val="20"/>
        </w:rPr>
        <w:t>tunic</w:t>
      </w:r>
      <w:r>
        <w:rPr>
          <w:rFonts w:ascii="Times New Roman" w:hAnsi="Times New Roman"/>
          <w:szCs w:val="20"/>
        </w:rPr>
        <w:t>. Most t</w:t>
      </w:r>
      <w:r w:rsidRPr="002F2870">
        <w:rPr>
          <w:rFonts w:ascii="Times New Roman" w:hAnsi="Times New Roman"/>
          <w:szCs w:val="20"/>
        </w:rPr>
        <w:t>unicates</w:t>
      </w:r>
      <w:r>
        <w:rPr>
          <w:rFonts w:ascii="Times New Roman" w:hAnsi="Times New Roman"/>
          <w:color w:val="000000"/>
          <w:szCs w:val="20"/>
        </w:rPr>
        <w:t xml:space="preserve"> spend</w:t>
      </w:r>
      <w:r w:rsidRPr="002F2870">
        <w:rPr>
          <w:rFonts w:ascii="Times New Roman" w:hAnsi="Times New Roman"/>
          <w:color w:val="000000"/>
          <w:szCs w:val="20"/>
        </w:rPr>
        <w:t xml:space="preserve"> their lives</w:t>
      </w:r>
      <w:r>
        <w:rPr>
          <w:rFonts w:ascii="Times New Roman" w:hAnsi="Times New Roman"/>
          <w:color w:val="000000"/>
          <w:szCs w:val="20"/>
        </w:rPr>
        <w:t xml:space="preserve"> in shallow waters</w:t>
      </w:r>
      <w:r w:rsidRPr="002F2870">
        <w:rPr>
          <w:rFonts w:ascii="Times New Roman" w:hAnsi="Times New Roman"/>
          <w:color w:val="000000"/>
          <w:szCs w:val="20"/>
        </w:rPr>
        <w:t xml:space="preserve"> attached</w:t>
      </w:r>
      <w:r>
        <w:rPr>
          <w:rFonts w:ascii="Times New Roman" w:hAnsi="Times New Roman"/>
          <w:color w:val="000000"/>
          <w:szCs w:val="20"/>
        </w:rPr>
        <w:t xml:space="preserve"> to hard surfaces, such as docks, rocks, or the undersides of boats </w:t>
      </w:r>
      <w:r>
        <w:rPr>
          <w:rFonts w:ascii="Times New Roman" w:hAnsi="Times New Roman"/>
          <w:szCs w:val="20"/>
        </w:rPr>
        <w:t xml:space="preserve">via </w:t>
      </w:r>
      <w:r w:rsidRPr="002F2870">
        <w:rPr>
          <w:rFonts w:ascii="Times New Roman" w:hAnsi="Times New Roman"/>
          <w:szCs w:val="20"/>
        </w:rPr>
        <w:t xml:space="preserve">the </w:t>
      </w:r>
      <w:r>
        <w:rPr>
          <w:rFonts w:ascii="Times New Roman" w:hAnsi="Times New Roman"/>
          <w:szCs w:val="20"/>
        </w:rPr>
        <w:t>posterior end of their cylindrical bodies. At the opposite end they have two</w:t>
      </w:r>
      <w:r w:rsidRPr="002F2870">
        <w:rPr>
          <w:rFonts w:ascii="Times New Roman" w:hAnsi="Times New Roman"/>
          <w:szCs w:val="20"/>
        </w:rPr>
        <w:t> </w:t>
      </w:r>
      <w:r w:rsidRPr="003B5B7D">
        <w:rPr>
          <w:rFonts w:ascii="Times New Roman" w:hAnsi="Times New Roman"/>
          <w:szCs w:val="20"/>
        </w:rPr>
        <w:t>siphons</w:t>
      </w:r>
      <w:r>
        <w:rPr>
          <w:rFonts w:ascii="Times New Roman" w:hAnsi="Times New Roman"/>
          <w:szCs w:val="20"/>
        </w:rPr>
        <w:t xml:space="preserve"> used for drawing in and expelling water, where they filter feed on plankton and take in oxygen</w:t>
      </w:r>
      <w:r w:rsidRPr="002F2870">
        <w:rPr>
          <w:rFonts w:ascii="Times New Roman" w:hAnsi="Times New Roman"/>
          <w:szCs w:val="20"/>
        </w:rPr>
        <w:t>.</w:t>
      </w:r>
      <w:r>
        <w:rPr>
          <w:rFonts w:ascii="Times New Roman" w:hAnsi="Times New Roman"/>
          <w:szCs w:val="20"/>
        </w:rPr>
        <w:t xml:space="preserve"> They live in water temperatures of </w:t>
      </w:r>
      <w:r w:rsidRPr="002F2870">
        <w:rPr>
          <w:rFonts w:ascii="Times New Roman" w:hAnsi="Times New Roman"/>
        </w:rPr>
        <w:t>11–27°C and salinities of 22–36</w:t>
      </w:r>
      <w:r>
        <w:rPr>
          <w:rFonts w:ascii="Times New Roman" w:hAnsi="Times New Roman"/>
        </w:rPr>
        <w:t>, making the West coast an ideal ecosystem for them</w:t>
      </w:r>
      <w:r w:rsidR="00F96760" w:rsidRPr="00E729DA">
        <w:rPr>
          <w:rFonts w:ascii="Times New Roman" w:hAnsi="Times New Roman"/>
        </w:rPr>
        <w:t xml:space="preserve"> (</w:t>
      </w:r>
      <w:r w:rsidR="00F96760" w:rsidRPr="00F96760">
        <w:rPr>
          <w:rFonts w:ascii="Times New Roman" w:hAnsi="Times New Roman"/>
          <w:color w:val="000000"/>
          <w:szCs w:val="28"/>
          <w:shd w:val="clear" w:color="auto" w:fill="F1F4F5"/>
        </w:rPr>
        <w:t>Curran, Chan et al. 2013</w:t>
      </w:r>
      <w:r w:rsidR="00F96760" w:rsidRPr="00E729DA">
        <w:rPr>
          <w:rFonts w:ascii="Times New Roman" w:hAnsi="Times New Roman"/>
        </w:rPr>
        <w:t>)</w:t>
      </w:r>
      <w:r>
        <w:rPr>
          <w:rFonts w:ascii="Times New Roman" w:hAnsi="Times New Roman"/>
        </w:rPr>
        <w:t>.</w:t>
      </w:r>
    </w:p>
    <w:p w14:paraId="0C173B04" w14:textId="77777777" w:rsidR="002F2870" w:rsidRDefault="00924C19" w:rsidP="002F2870">
      <w:pPr>
        <w:spacing w:line="480" w:lineRule="auto"/>
        <w:ind w:firstLine="720"/>
        <w:rPr>
          <w:rFonts w:ascii="Times New Roman" w:hAnsi="Times New Roman"/>
        </w:rPr>
      </w:pPr>
      <w:r w:rsidRPr="00E729DA">
        <w:rPr>
          <w:rFonts w:ascii="Times New Roman" w:hAnsi="Times New Roman"/>
        </w:rPr>
        <w:t xml:space="preserve">Invasive tunicates, </w:t>
      </w:r>
      <w:r w:rsidR="00AA0C1F">
        <w:rPr>
          <w:rFonts w:ascii="Times New Roman" w:hAnsi="Times New Roman"/>
        </w:rPr>
        <w:t>specificall</w:t>
      </w:r>
      <w:r w:rsidRPr="00E729DA">
        <w:rPr>
          <w:rFonts w:ascii="Times New Roman" w:hAnsi="Times New Roman"/>
        </w:rPr>
        <w:t xml:space="preserve">y </w:t>
      </w:r>
      <w:proofErr w:type="spellStart"/>
      <w:r w:rsidRPr="00E729DA">
        <w:rPr>
          <w:rFonts w:ascii="Times New Roman" w:hAnsi="Times New Roman"/>
          <w:i/>
        </w:rPr>
        <w:t>Styela</w:t>
      </w:r>
      <w:proofErr w:type="spellEnd"/>
      <w:r w:rsidRPr="00E729DA">
        <w:rPr>
          <w:rFonts w:ascii="Times New Roman" w:hAnsi="Times New Roman"/>
          <w:i/>
        </w:rPr>
        <w:t xml:space="preserve"> </w:t>
      </w:r>
      <w:proofErr w:type="spellStart"/>
      <w:r w:rsidRPr="00E729DA">
        <w:rPr>
          <w:rFonts w:ascii="Times New Roman" w:hAnsi="Times New Roman"/>
          <w:i/>
        </w:rPr>
        <w:t>Clava</w:t>
      </w:r>
      <w:proofErr w:type="spellEnd"/>
      <w:r w:rsidRPr="00E729DA">
        <w:rPr>
          <w:rFonts w:ascii="Times New Roman" w:hAnsi="Times New Roman"/>
        </w:rPr>
        <w:t>, originated on the Pacific coasts of Asia and were brought over mainly through the ballast water of ships</w:t>
      </w:r>
      <w:r w:rsidR="00D8087E">
        <w:rPr>
          <w:rFonts w:ascii="Times New Roman" w:hAnsi="Times New Roman"/>
        </w:rPr>
        <w:t xml:space="preserve"> (</w:t>
      </w:r>
      <w:r w:rsidR="00D8087E">
        <w:rPr>
          <w:rFonts w:ascii="Times New Roman" w:hAnsi="Times New Roman"/>
          <w:color w:val="222222"/>
          <w:szCs w:val="26"/>
        </w:rPr>
        <w:t>Pederson, Judith et al.</w:t>
      </w:r>
      <w:r w:rsidR="00D8087E" w:rsidRPr="00F02B63">
        <w:rPr>
          <w:rFonts w:ascii="Times New Roman" w:hAnsi="Times New Roman"/>
          <w:color w:val="222222"/>
          <w:szCs w:val="26"/>
        </w:rPr>
        <w:t xml:space="preserve"> </w:t>
      </w:r>
      <w:r w:rsidR="00D8087E">
        <w:rPr>
          <w:rFonts w:ascii="Times New Roman" w:hAnsi="Times New Roman"/>
          <w:color w:val="222222"/>
          <w:szCs w:val="26"/>
        </w:rPr>
        <w:t>2005</w:t>
      </w:r>
      <w:r w:rsidR="00F96760">
        <w:rPr>
          <w:rFonts w:ascii="Times New Roman" w:hAnsi="Times New Roman"/>
        </w:rPr>
        <w:t>)</w:t>
      </w:r>
      <w:r w:rsidRPr="00E729DA">
        <w:rPr>
          <w:rFonts w:ascii="Times New Roman" w:hAnsi="Times New Roman"/>
        </w:rPr>
        <w:t xml:space="preserve">. Once present, they are capable of rapid reproductive and territorial expansion, displacing most native marine organisms and </w:t>
      </w:r>
      <w:r w:rsidRPr="00E729DA">
        <w:rPr>
          <w:rFonts w:ascii="Times New Roman" w:hAnsi="Times New Roman"/>
          <w:color w:val="000000"/>
        </w:rPr>
        <w:t>potentially even consuming the spawn or larvae of other marine species. The establishment of invasive tunicates in non-native areas can lead to the alteration of species interactions, nutrient cycles, and the energy flow (</w:t>
      </w:r>
      <w:r w:rsidR="00D8087E">
        <w:rPr>
          <w:rFonts w:ascii="Times New Roman" w:hAnsi="Times New Roman"/>
          <w:color w:val="222222"/>
          <w:szCs w:val="26"/>
        </w:rPr>
        <w:t>Pederson, Judith et al.</w:t>
      </w:r>
      <w:r w:rsidR="00D8087E" w:rsidRPr="00F02B63">
        <w:rPr>
          <w:rFonts w:ascii="Times New Roman" w:hAnsi="Times New Roman"/>
          <w:color w:val="222222"/>
          <w:szCs w:val="26"/>
        </w:rPr>
        <w:t xml:space="preserve"> </w:t>
      </w:r>
      <w:r w:rsidR="00D8087E">
        <w:rPr>
          <w:rFonts w:ascii="Times New Roman" w:hAnsi="Times New Roman"/>
          <w:color w:val="222222"/>
          <w:szCs w:val="26"/>
        </w:rPr>
        <w:t>2005</w:t>
      </w:r>
      <w:r w:rsidRPr="00706430">
        <w:rPr>
          <w:rFonts w:ascii="Times New Roman" w:hAnsi="Times New Roman"/>
          <w:b/>
          <w:color w:val="000000"/>
        </w:rPr>
        <w:t>).</w:t>
      </w:r>
      <w:r w:rsidRPr="00E729DA">
        <w:rPr>
          <w:rFonts w:ascii="Times New Roman" w:hAnsi="Times New Roman"/>
          <w:color w:val="000000"/>
        </w:rPr>
        <w:t xml:space="preserve"> These alterations can lead to decreases in biological diversity.</w:t>
      </w:r>
      <w:r w:rsidR="002F2870">
        <w:rPr>
          <w:rFonts w:ascii="Times New Roman" w:hAnsi="Times New Roman"/>
          <w:color w:val="000000"/>
        </w:rPr>
        <w:t xml:space="preserve"> </w:t>
      </w:r>
      <w:r>
        <w:rPr>
          <w:rFonts w:ascii="Times New Roman" w:hAnsi="Times New Roman"/>
          <w:color w:val="000000"/>
        </w:rPr>
        <w:t>E</w:t>
      </w:r>
      <w:r w:rsidRPr="00E729DA">
        <w:rPr>
          <w:rFonts w:ascii="Times New Roman" w:hAnsi="Times New Roman"/>
          <w:color w:val="000000"/>
        </w:rPr>
        <w:t>radication of an invasive species is very difficult to achieve once established</w:t>
      </w:r>
      <w:r w:rsidRPr="00706430">
        <w:rPr>
          <w:rFonts w:ascii="Times New Roman" w:hAnsi="Times New Roman"/>
          <w:b/>
        </w:rPr>
        <w:t xml:space="preserve"> </w:t>
      </w:r>
      <w:r w:rsidRPr="00706430">
        <w:rPr>
          <w:rFonts w:ascii="Times New Roman" w:hAnsi="Times New Roman"/>
          <w:b/>
        </w:rPr>
        <w:lastRenderedPageBreak/>
        <w:t>(</w:t>
      </w:r>
      <w:r w:rsidRPr="00D8087E">
        <w:rPr>
          <w:rFonts w:ascii="Times New Roman" w:hAnsi="Times New Roman"/>
          <w:color w:val="000000"/>
          <w:szCs w:val="28"/>
          <w:shd w:val="clear" w:color="auto" w:fill="F1F4F5"/>
        </w:rPr>
        <w:t>Burbank, Nichols et al. 2007</w:t>
      </w:r>
      <w:r w:rsidRPr="00706430">
        <w:rPr>
          <w:rFonts w:ascii="Times New Roman" w:hAnsi="Times New Roman"/>
          <w:b/>
        </w:rPr>
        <w:t xml:space="preserve">). </w:t>
      </w:r>
      <w:r w:rsidRPr="00E729DA">
        <w:rPr>
          <w:rFonts w:ascii="Times New Roman" w:hAnsi="Times New Roman"/>
        </w:rPr>
        <w:t>C</w:t>
      </w:r>
      <w:r>
        <w:rPr>
          <w:rFonts w:ascii="Times New Roman" w:hAnsi="Times New Roman"/>
        </w:rPr>
        <w:t xml:space="preserve">urrent methods of eradication are too dangerous for </w:t>
      </w:r>
      <w:r w:rsidRPr="00E729DA">
        <w:rPr>
          <w:rFonts w:ascii="Times New Roman" w:hAnsi="Times New Roman"/>
        </w:rPr>
        <w:t xml:space="preserve">native species, meaning </w:t>
      </w:r>
      <w:r>
        <w:rPr>
          <w:rFonts w:ascii="Times New Roman" w:hAnsi="Times New Roman"/>
        </w:rPr>
        <w:t>extraction is</w:t>
      </w:r>
      <w:r w:rsidRPr="00E729DA">
        <w:rPr>
          <w:rFonts w:ascii="Times New Roman" w:hAnsi="Times New Roman"/>
        </w:rPr>
        <w:t xml:space="preserve"> restricted mainly to dives, in which volunteers go out and physically </w:t>
      </w:r>
      <w:r>
        <w:rPr>
          <w:rFonts w:ascii="Times New Roman" w:hAnsi="Times New Roman"/>
        </w:rPr>
        <w:t>removed the tunicates from the environment</w:t>
      </w:r>
      <w:r w:rsidRPr="00E729DA">
        <w:rPr>
          <w:rFonts w:ascii="Times New Roman" w:hAnsi="Times New Roman"/>
        </w:rPr>
        <w:t xml:space="preserve"> </w:t>
      </w:r>
      <w:r w:rsidRPr="00706430">
        <w:rPr>
          <w:rFonts w:ascii="Times New Roman" w:hAnsi="Times New Roman"/>
          <w:b/>
        </w:rPr>
        <w:t>(</w:t>
      </w:r>
      <w:proofErr w:type="spellStart"/>
      <w:r w:rsidRPr="00D8087E">
        <w:rPr>
          <w:rFonts w:ascii="Times New Roman" w:hAnsi="Times New Roman"/>
          <w:color w:val="222222"/>
          <w:szCs w:val="26"/>
          <w:shd w:val="clear" w:color="auto" w:fill="FFFFFF"/>
        </w:rPr>
        <w:t>Pleus</w:t>
      </w:r>
      <w:proofErr w:type="spellEnd"/>
      <w:r w:rsidRPr="00D8087E">
        <w:rPr>
          <w:rFonts w:ascii="Times New Roman" w:hAnsi="Times New Roman"/>
          <w:color w:val="222222"/>
          <w:szCs w:val="26"/>
          <w:shd w:val="clear" w:color="auto" w:fill="FFFFFF"/>
        </w:rPr>
        <w:t xml:space="preserve"> et al. 2008</w:t>
      </w:r>
      <w:r w:rsidRPr="00706430">
        <w:rPr>
          <w:rFonts w:ascii="Times New Roman" w:hAnsi="Times New Roman"/>
          <w:b/>
          <w:color w:val="222222"/>
          <w:szCs w:val="26"/>
          <w:shd w:val="clear" w:color="auto" w:fill="FFFFFF"/>
        </w:rPr>
        <w:t>).</w:t>
      </w:r>
      <w:r w:rsidR="00761296">
        <w:rPr>
          <w:rFonts w:ascii="Times New Roman" w:hAnsi="Times New Roman"/>
        </w:rPr>
        <w:t xml:space="preserve"> A large portion of </w:t>
      </w:r>
      <w:r w:rsidR="00AA0C1F">
        <w:rPr>
          <w:rFonts w:ascii="Times New Roman" w:hAnsi="Times New Roman"/>
        </w:rPr>
        <w:t>the reported colonies sighted is</w:t>
      </w:r>
      <w:r w:rsidR="00761296">
        <w:rPr>
          <w:rFonts w:ascii="Times New Roman" w:hAnsi="Times New Roman"/>
        </w:rPr>
        <w:t xml:space="preserve"> </w:t>
      </w:r>
      <w:r w:rsidRPr="00E729DA">
        <w:rPr>
          <w:rFonts w:ascii="Times New Roman" w:hAnsi="Times New Roman"/>
        </w:rPr>
        <w:t>received is from call</w:t>
      </w:r>
      <w:r w:rsidR="00AA0C1F">
        <w:rPr>
          <w:rFonts w:ascii="Times New Roman" w:hAnsi="Times New Roman"/>
        </w:rPr>
        <w:t>-</w:t>
      </w:r>
      <w:r w:rsidRPr="00E729DA">
        <w:rPr>
          <w:rFonts w:ascii="Times New Roman" w:hAnsi="Times New Roman"/>
        </w:rPr>
        <w:t xml:space="preserve">in </w:t>
      </w:r>
      <w:proofErr w:type="spellStart"/>
      <w:r w:rsidR="00AA0C1F">
        <w:rPr>
          <w:rFonts w:ascii="Times New Roman" w:hAnsi="Times New Roman"/>
        </w:rPr>
        <w:t>reportings</w:t>
      </w:r>
      <w:proofErr w:type="spellEnd"/>
      <w:r w:rsidRPr="00E729DA">
        <w:rPr>
          <w:rFonts w:ascii="Times New Roman" w:hAnsi="Times New Roman"/>
        </w:rPr>
        <w:t xml:space="preserve"> different locations </w:t>
      </w:r>
      <w:r w:rsidRPr="00706430">
        <w:rPr>
          <w:rFonts w:ascii="Times New Roman" w:hAnsi="Times New Roman"/>
          <w:b/>
        </w:rPr>
        <w:t>(</w:t>
      </w:r>
      <w:hyperlink r:id="rId7" w:history="1">
        <w:r w:rsidRPr="00D8087E">
          <w:rPr>
            <w:rStyle w:val="Hyperlink"/>
            <w:rFonts w:ascii="Times New Roman" w:hAnsi="Times New Roman"/>
            <w:szCs w:val="28"/>
            <w:shd w:val="clear" w:color="auto" w:fill="F1F4F5"/>
          </w:rPr>
          <w:t>www.pnwscuba.com/invasives/</w:t>
        </w:r>
      </w:hyperlink>
      <w:r w:rsidRPr="00D8087E">
        <w:rPr>
          <w:rFonts w:ascii="Times New Roman" w:hAnsi="Times New Roman"/>
        </w:rPr>
        <w:t>).</w:t>
      </w:r>
      <w:r w:rsidRPr="00E729DA">
        <w:rPr>
          <w:rFonts w:ascii="Times New Roman" w:hAnsi="Times New Roman"/>
        </w:rPr>
        <w:t xml:space="preserve"> </w:t>
      </w:r>
    </w:p>
    <w:p w14:paraId="723FCECF" w14:textId="77777777" w:rsidR="00C065D6" w:rsidRDefault="003F11D6" w:rsidP="00706430">
      <w:pPr>
        <w:pStyle w:val="NormalWeb"/>
        <w:spacing w:beforeLines="0" w:afterLines="0" w:line="480" w:lineRule="auto"/>
        <w:ind w:firstLine="720"/>
        <w:rPr>
          <w:rFonts w:ascii="Times New Roman" w:hAnsi="Times New Roman"/>
          <w:b/>
          <w:sz w:val="24"/>
          <w:szCs w:val="22"/>
        </w:rPr>
      </w:pPr>
      <w:r>
        <w:rPr>
          <w:rFonts w:ascii="Times New Roman" w:hAnsi="Times New Roman"/>
          <w:sz w:val="24"/>
        </w:rPr>
        <w:t>M</w:t>
      </w:r>
      <w:r w:rsidRPr="00A76CF9">
        <w:rPr>
          <w:rFonts w:ascii="Times New Roman" w:hAnsi="Times New Roman"/>
          <w:sz w:val="24"/>
          <w:szCs w:val="22"/>
        </w:rPr>
        <w:t xml:space="preserve">anaging and eradicating infestations of invasive tunicates after they are established is extremely costly and </w:t>
      </w:r>
      <w:r w:rsidR="00AA0C1F">
        <w:rPr>
          <w:rFonts w:ascii="Times New Roman" w:hAnsi="Times New Roman"/>
          <w:sz w:val="24"/>
          <w:szCs w:val="22"/>
        </w:rPr>
        <w:t>with</w:t>
      </w:r>
      <w:r w:rsidRPr="00A76CF9">
        <w:rPr>
          <w:rFonts w:ascii="Times New Roman" w:hAnsi="Times New Roman"/>
          <w:sz w:val="24"/>
          <w:szCs w:val="22"/>
        </w:rPr>
        <w:t xml:space="preserve"> very limited success. </w:t>
      </w:r>
      <w:r w:rsidR="002863E1" w:rsidRPr="00A76CF9">
        <w:rPr>
          <w:rFonts w:ascii="Times New Roman" w:hAnsi="Times New Roman"/>
          <w:sz w:val="24"/>
        </w:rPr>
        <w:t>Currently</w:t>
      </w:r>
      <w:r w:rsidR="00A76CF9">
        <w:rPr>
          <w:rFonts w:ascii="Times New Roman" w:hAnsi="Times New Roman"/>
          <w:sz w:val="24"/>
        </w:rPr>
        <w:t>,</w:t>
      </w:r>
      <w:r w:rsidR="00EF1E58" w:rsidRPr="00A76CF9">
        <w:rPr>
          <w:rFonts w:ascii="Times New Roman" w:hAnsi="Times New Roman"/>
          <w:sz w:val="24"/>
        </w:rPr>
        <w:t xml:space="preserve"> </w:t>
      </w:r>
      <w:r w:rsidR="00761296">
        <w:rPr>
          <w:rFonts w:ascii="Times New Roman" w:hAnsi="Times New Roman"/>
          <w:sz w:val="24"/>
        </w:rPr>
        <w:t>most efforts are being focused on monitoring programs</w:t>
      </w:r>
      <w:r w:rsidR="00EF1E58" w:rsidRPr="00A76CF9">
        <w:rPr>
          <w:rFonts w:ascii="Times New Roman" w:hAnsi="Times New Roman"/>
          <w:sz w:val="24"/>
        </w:rPr>
        <w:t xml:space="preserve"> in place</w:t>
      </w:r>
      <w:r w:rsidR="004C5024">
        <w:rPr>
          <w:rFonts w:ascii="Times New Roman" w:hAnsi="Times New Roman"/>
          <w:sz w:val="24"/>
        </w:rPr>
        <w:t>s</w:t>
      </w:r>
      <w:r w:rsidR="00EF1E58" w:rsidRPr="00A76CF9">
        <w:rPr>
          <w:rFonts w:ascii="Times New Roman" w:hAnsi="Times New Roman"/>
          <w:sz w:val="24"/>
        </w:rPr>
        <w:t xml:space="preserve"> across the span of the West coast to locate and observe non-native tunicate species. A renewed effort to control the contents of ballast water has been implemented in California, as well as an extended monitoring system that </w:t>
      </w:r>
      <w:r w:rsidR="00EF1E58" w:rsidRPr="00A76CF9">
        <w:rPr>
          <w:rFonts w:ascii="Times New Roman" w:hAnsi="Times New Roman"/>
          <w:sz w:val="24"/>
          <w:szCs w:val="22"/>
        </w:rPr>
        <w:t>determines whether new introductions</w:t>
      </w:r>
      <w:r w:rsidR="00A76CF9">
        <w:rPr>
          <w:rFonts w:ascii="Times New Roman" w:hAnsi="Times New Roman"/>
          <w:sz w:val="24"/>
          <w:szCs w:val="22"/>
        </w:rPr>
        <w:t xml:space="preserve"> of tunicate species</w:t>
      </w:r>
      <w:r w:rsidR="00EF1E58" w:rsidRPr="00A76CF9">
        <w:rPr>
          <w:rFonts w:ascii="Times New Roman" w:hAnsi="Times New Roman"/>
          <w:sz w:val="24"/>
          <w:szCs w:val="22"/>
        </w:rPr>
        <w:t xml:space="preserve"> have occurred since the original baseline.</w:t>
      </w:r>
      <w:r w:rsidR="00DB6303" w:rsidRPr="00A76CF9">
        <w:rPr>
          <w:rFonts w:ascii="Times New Roman" w:hAnsi="Times New Roman"/>
          <w:sz w:val="24"/>
          <w:szCs w:val="22"/>
        </w:rPr>
        <w:t xml:space="preserve"> In Washington and Oregon, considerable resources have been invested in surveying, monitoring and managing tunicate populations since their discovery. </w:t>
      </w:r>
      <w:r w:rsidR="00B35708" w:rsidRPr="00A76CF9">
        <w:rPr>
          <w:rFonts w:ascii="Times New Roman" w:hAnsi="Times New Roman"/>
          <w:color w:val="000000"/>
          <w:sz w:val="24"/>
        </w:rPr>
        <w:t>Continued deve</w:t>
      </w:r>
      <w:r w:rsidR="00A76CF9">
        <w:rPr>
          <w:rFonts w:ascii="Times New Roman" w:hAnsi="Times New Roman"/>
          <w:color w:val="000000"/>
          <w:sz w:val="24"/>
        </w:rPr>
        <w:t xml:space="preserve">lopment and implementation of the </w:t>
      </w:r>
      <w:r w:rsidR="00B35708" w:rsidRPr="00A76CF9">
        <w:rPr>
          <w:rFonts w:ascii="Times New Roman" w:hAnsi="Times New Roman"/>
          <w:color w:val="000000"/>
          <w:sz w:val="24"/>
        </w:rPr>
        <w:t>state</w:t>
      </w:r>
      <w:r w:rsidR="00A76CF9">
        <w:rPr>
          <w:rFonts w:ascii="Times New Roman" w:hAnsi="Times New Roman"/>
          <w:color w:val="000000"/>
          <w:sz w:val="24"/>
        </w:rPr>
        <w:t xml:space="preserve">s tunicate management </w:t>
      </w:r>
      <w:r w:rsidR="00A76CF9" w:rsidRPr="00A76CF9">
        <w:rPr>
          <w:rFonts w:ascii="Times New Roman" w:hAnsi="Times New Roman"/>
          <w:color w:val="000000"/>
          <w:sz w:val="24"/>
        </w:rPr>
        <w:t xml:space="preserve">systems </w:t>
      </w:r>
      <w:r w:rsidR="00DB6303" w:rsidRPr="00A76CF9">
        <w:rPr>
          <w:rFonts w:ascii="Times New Roman" w:hAnsi="Times New Roman"/>
          <w:color w:val="000000"/>
          <w:sz w:val="24"/>
        </w:rPr>
        <w:t xml:space="preserve">has mainly consisted of marina dive surveys for presence confirmation as well as </w:t>
      </w:r>
      <w:r w:rsidR="00DB6303" w:rsidRPr="00A2277C">
        <w:rPr>
          <w:rFonts w:ascii="Times New Roman" w:hAnsi="Times New Roman"/>
          <w:color w:val="000000"/>
          <w:sz w:val="24"/>
        </w:rPr>
        <w:t>removal</w:t>
      </w:r>
      <w:r w:rsidR="00DB6303" w:rsidRPr="00A2277C">
        <w:rPr>
          <w:rFonts w:ascii="Times New Roman" w:hAnsi="Times New Roman"/>
          <w:sz w:val="24"/>
        </w:rPr>
        <w:t xml:space="preserve"> (</w:t>
      </w:r>
      <w:proofErr w:type="spellStart"/>
      <w:r w:rsidR="00A2277C" w:rsidRPr="00A2277C">
        <w:rPr>
          <w:rFonts w:ascii="Times New Roman" w:hAnsi="Times New Roman"/>
          <w:color w:val="222222"/>
          <w:sz w:val="24"/>
          <w:szCs w:val="26"/>
          <w:shd w:val="clear" w:color="auto" w:fill="FFFFFF"/>
        </w:rPr>
        <w:t>Meachum</w:t>
      </w:r>
      <w:proofErr w:type="spellEnd"/>
      <w:r w:rsidR="00A2277C" w:rsidRPr="00A2277C">
        <w:rPr>
          <w:rFonts w:ascii="Times New Roman" w:hAnsi="Times New Roman"/>
          <w:color w:val="222222"/>
          <w:sz w:val="24"/>
          <w:szCs w:val="26"/>
          <w:shd w:val="clear" w:color="auto" w:fill="FFFFFF"/>
        </w:rPr>
        <w:t xml:space="preserve">, </w:t>
      </w:r>
      <w:proofErr w:type="spellStart"/>
      <w:r w:rsidR="00A2277C" w:rsidRPr="00A2277C">
        <w:rPr>
          <w:rFonts w:ascii="Times New Roman" w:hAnsi="Times New Roman"/>
          <w:color w:val="222222"/>
          <w:sz w:val="24"/>
          <w:szCs w:val="26"/>
          <w:shd w:val="clear" w:color="auto" w:fill="FFFFFF"/>
        </w:rPr>
        <w:t>Pleus</w:t>
      </w:r>
      <w:proofErr w:type="spellEnd"/>
      <w:r w:rsidR="00A2277C" w:rsidRPr="00A2277C">
        <w:rPr>
          <w:rFonts w:ascii="Times New Roman" w:hAnsi="Times New Roman"/>
          <w:color w:val="222222"/>
          <w:sz w:val="24"/>
          <w:szCs w:val="26"/>
          <w:shd w:val="clear" w:color="auto" w:fill="FFFFFF"/>
        </w:rPr>
        <w:t xml:space="preserve"> 2007</w:t>
      </w:r>
      <w:r w:rsidR="00DB6303" w:rsidRPr="00A2277C">
        <w:rPr>
          <w:rFonts w:ascii="Times New Roman" w:hAnsi="Times New Roman"/>
          <w:b/>
          <w:sz w:val="24"/>
        </w:rPr>
        <w:t>)</w:t>
      </w:r>
      <w:r w:rsidR="00A76CF9" w:rsidRPr="00A2277C">
        <w:rPr>
          <w:rFonts w:ascii="Times New Roman" w:hAnsi="Times New Roman"/>
          <w:b/>
          <w:sz w:val="24"/>
        </w:rPr>
        <w:t>.</w:t>
      </w:r>
      <w:r w:rsidR="00A76CF9" w:rsidRPr="00A76CF9">
        <w:rPr>
          <w:rFonts w:ascii="Times New Roman" w:hAnsi="Times New Roman"/>
          <w:sz w:val="24"/>
        </w:rPr>
        <w:t xml:space="preserve"> Dive groups throughout the Sound specifically are engaged in noting occurrences and removal of some of these species where possible</w:t>
      </w:r>
      <w:r w:rsidR="00A76CF9">
        <w:rPr>
          <w:rFonts w:ascii="Times New Roman" w:hAnsi="Times New Roman"/>
          <w:sz w:val="24"/>
        </w:rPr>
        <w:t xml:space="preserve"> </w:t>
      </w:r>
      <w:r w:rsidR="00A76CF9" w:rsidRPr="00A76CF9">
        <w:rPr>
          <w:rFonts w:ascii="Times New Roman" w:hAnsi="Times New Roman"/>
          <w:sz w:val="24"/>
        </w:rPr>
        <w:t>(</w:t>
      </w:r>
      <w:r w:rsidR="00A2277C" w:rsidRPr="00A2277C">
        <w:rPr>
          <w:rFonts w:ascii="Times New Roman" w:hAnsi="Times New Roman"/>
          <w:color w:val="333333"/>
          <w:sz w:val="24"/>
          <w:szCs w:val="32"/>
          <w:shd w:val="clear" w:color="auto" w:fill="FEF1D2"/>
        </w:rPr>
        <w:t>http://www.dnr.wa.gov/Publications/aqr_nisqually_reserve_finalplan_2011.pdf</w:t>
      </w:r>
      <w:r w:rsidR="00A76CF9" w:rsidRPr="00A76CF9">
        <w:rPr>
          <w:rFonts w:ascii="Times New Roman" w:hAnsi="Times New Roman"/>
          <w:sz w:val="24"/>
        </w:rPr>
        <w:t>)</w:t>
      </w:r>
      <w:r w:rsidR="00DB6303" w:rsidRPr="00A76CF9">
        <w:rPr>
          <w:rFonts w:ascii="Times New Roman" w:hAnsi="Times New Roman"/>
          <w:sz w:val="24"/>
        </w:rPr>
        <w:t>. The state of Washington has also put together an aquatic invasive species</w:t>
      </w:r>
      <w:r w:rsidR="00A76CF9" w:rsidRPr="00A76CF9">
        <w:rPr>
          <w:rFonts w:ascii="Times New Roman" w:hAnsi="Times New Roman"/>
          <w:sz w:val="24"/>
        </w:rPr>
        <w:t xml:space="preserve"> unit, working with the Tunicate Response Advisory Committee, who has been tasked with the </w:t>
      </w:r>
      <w:r w:rsidR="00DB6303" w:rsidRPr="00A76CF9">
        <w:rPr>
          <w:rFonts w:ascii="Times New Roman" w:hAnsi="Times New Roman"/>
          <w:color w:val="000000"/>
          <w:sz w:val="24"/>
          <w:shd w:val="clear" w:color="auto" w:fill="FFFFFF"/>
        </w:rPr>
        <w:t>implementation of an Invasive Tunic</w:t>
      </w:r>
      <w:r w:rsidR="00A76CF9" w:rsidRPr="00A76CF9">
        <w:rPr>
          <w:rFonts w:ascii="Times New Roman" w:hAnsi="Times New Roman"/>
          <w:color w:val="000000"/>
          <w:sz w:val="24"/>
          <w:shd w:val="clear" w:color="auto" w:fill="FFFFFF"/>
        </w:rPr>
        <w:t>ate Species Management Program (</w:t>
      </w:r>
      <w:r w:rsidR="00A2277C" w:rsidRPr="00A2277C">
        <w:rPr>
          <w:rFonts w:ascii="Times New Roman" w:hAnsi="Times New Roman"/>
          <w:color w:val="000000"/>
          <w:sz w:val="24"/>
          <w:szCs w:val="28"/>
          <w:shd w:val="clear" w:color="auto" w:fill="F1F4F5"/>
        </w:rPr>
        <w:t>wdfw.wa.gov/ais/Tunicates.html</w:t>
      </w:r>
      <w:r w:rsidR="00A76CF9" w:rsidRPr="00706430">
        <w:rPr>
          <w:rFonts w:ascii="Times New Roman" w:hAnsi="Times New Roman"/>
          <w:b/>
          <w:sz w:val="24"/>
        </w:rPr>
        <w:t>).</w:t>
      </w:r>
      <w:r w:rsidR="00A76CF9">
        <w:rPr>
          <w:rFonts w:ascii="Times New Roman" w:hAnsi="Times New Roman"/>
          <w:sz w:val="24"/>
        </w:rPr>
        <w:t xml:space="preserve"> </w:t>
      </w:r>
      <w:r w:rsidR="00A76CF9" w:rsidRPr="00706430">
        <w:rPr>
          <w:rFonts w:ascii="Times New Roman" w:hAnsi="Times New Roman"/>
          <w:sz w:val="24"/>
          <w:szCs w:val="22"/>
        </w:rPr>
        <w:t>Gi</w:t>
      </w:r>
      <w:r w:rsidR="00761296" w:rsidRPr="00706430">
        <w:rPr>
          <w:rFonts w:ascii="Times New Roman" w:hAnsi="Times New Roman"/>
          <w:sz w:val="24"/>
          <w:szCs w:val="22"/>
        </w:rPr>
        <w:t>ven the prevalence of invasive</w:t>
      </w:r>
      <w:r w:rsidR="00706430" w:rsidRPr="00706430">
        <w:rPr>
          <w:rFonts w:ascii="Times New Roman" w:hAnsi="Times New Roman"/>
          <w:sz w:val="24"/>
          <w:szCs w:val="22"/>
        </w:rPr>
        <w:t xml:space="preserve"> tunicate</w:t>
      </w:r>
      <w:r w:rsidR="00A76CF9" w:rsidRPr="00706430">
        <w:rPr>
          <w:rFonts w:ascii="Times New Roman" w:hAnsi="Times New Roman"/>
          <w:sz w:val="24"/>
          <w:szCs w:val="22"/>
        </w:rPr>
        <w:t xml:space="preserve"> </w:t>
      </w:r>
      <w:r w:rsidR="00A76CF9" w:rsidRPr="00706430">
        <w:rPr>
          <w:rFonts w:ascii="Times New Roman" w:hAnsi="Times New Roman"/>
          <w:sz w:val="24"/>
          <w:szCs w:val="22"/>
        </w:rPr>
        <w:lastRenderedPageBreak/>
        <w:t>management,</w:t>
      </w:r>
      <w:r w:rsidR="00706430" w:rsidRPr="00706430">
        <w:rPr>
          <w:rFonts w:ascii="Times New Roman" w:hAnsi="Times New Roman"/>
          <w:sz w:val="24"/>
          <w:szCs w:val="22"/>
        </w:rPr>
        <w:t xml:space="preserve"> ende</w:t>
      </w:r>
      <w:r w:rsidR="00761296" w:rsidRPr="00706430">
        <w:rPr>
          <w:rFonts w:ascii="Times New Roman" w:hAnsi="Times New Roman"/>
          <w:sz w:val="24"/>
          <w:szCs w:val="22"/>
        </w:rPr>
        <w:t>avors</w:t>
      </w:r>
      <w:r w:rsidR="00A76CF9" w:rsidRPr="00706430">
        <w:rPr>
          <w:rFonts w:ascii="Times New Roman" w:hAnsi="Times New Roman"/>
          <w:sz w:val="24"/>
          <w:szCs w:val="22"/>
        </w:rPr>
        <w:t xml:space="preserve"> will </w:t>
      </w:r>
      <w:r w:rsidR="00706430" w:rsidRPr="00706430">
        <w:rPr>
          <w:rFonts w:ascii="Times New Roman" w:hAnsi="Times New Roman"/>
          <w:sz w:val="24"/>
          <w:szCs w:val="22"/>
        </w:rPr>
        <w:t>likely continue to be directed towards</w:t>
      </w:r>
      <w:r w:rsidR="00A76CF9" w:rsidRPr="00706430">
        <w:rPr>
          <w:rFonts w:ascii="Times New Roman" w:hAnsi="Times New Roman"/>
          <w:sz w:val="24"/>
          <w:szCs w:val="22"/>
        </w:rPr>
        <w:t xml:space="preserve"> vector management (trans-oceanic and coastal movement) and monitoring.</w:t>
      </w:r>
    </w:p>
    <w:p w14:paraId="14EDCA8C" w14:textId="4DF4BC02" w:rsidR="00C065D6" w:rsidRPr="001D7698" w:rsidRDefault="00924C19" w:rsidP="00A62C2E">
      <w:pPr>
        <w:pStyle w:val="NormalWeb"/>
        <w:spacing w:beforeLines="0" w:afterLines="0" w:line="480" w:lineRule="auto"/>
        <w:ind w:firstLine="720"/>
        <w:rPr>
          <w:rFonts w:ascii="Times New Roman" w:hAnsi="Times New Roman"/>
        </w:rPr>
      </w:pPr>
      <w:r w:rsidRPr="00F570B1">
        <w:rPr>
          <w:rFonts w:ascii="Times Roman" w:hAnsi="Times Roman"/>
          <w:sz w:val="24"/>
        </w:rPr>
        <w:t>Current tracking and observation</w:t>
      </w:r>
      <w:r>
        <w:rPr>
          <w:rFonts w:ascii="Times Roman" w:hAnsi="Times Roman"/>
          <w:sz w:val="24"/>
        </w:rPr>
        <w:t xml:space="preserve"> methods</w:t>
      </w:r>
      <w:r w:rsidRPr="00F570B1">
        <w:rPr>
          <w:rFonts w:ascii="Times Roman" w:hAnsi="Times Roman"/>
          <w:sz w:val="24"/>
        </w:rPr>
        <w:t xml:space="preserve"> of </w:t>
      </w:r>
      <w:r>
        <w:rPr>
          <w:rFonts w:ascii="Times Roman" w:hAnsi="Times Roman"/>
          <w:sz w:val="24"/>
        </w:rPr>
        <w:t>tunicate</w:t>
      </w:r>
      <w:r w:rsidRPr="00F570B1">
        <w:rPr>
          <w:rFonts w:ascii="Times Roman" w:hAnsi="Times Roman"/>
          <w:sz w:val="24"/>
        </w:rPr>
        <w:t xml:space="preserve"> colonization relies on the observations of trained human divers, which can be </w:t>
      </w:r>
      <w:r>
        <w:rPr>
          <w:rFonts w:ascii="Times Roman" w:hAnsi="Times Roman"/>
          <w:sz w:val="24"/>
        </w:rPr>
        <w:t xml:space="preserve">extremely costly, </w:t>
      </w:r>
      <w:r w:rsidRPr="00F570B1">
        <w:rPr>
          <w:rFonts w:ascii="Times Roman" w:hAnsi="Times Roman"/>
          <w:sz w:val="24"/>
        </w:rPr>
        <w:t>time-consuming, create inconsistent outcomes between individual divers, and require advanced permitting when preformed in busy ports and marine settings</w:t>
      </w:r>
      <w:r>
        <w:rPr>
          <w:rFonts w:ascii="Times Roman" w:hAnsi="Times Roman"/>
          <w:sz w:val="24"/>
        </w:rPr>
        <w:t>.</w:t>
      </w:r>
      <w:r w:rsidRPr="007F29C4">
        <w:rPr>
          <w:rFonts w:ascii="Times New Roman" w:hAnsi="Times New Roman"/>
          <w:sz w:val="24"/>
        </w:rPr>
        <w:t xml:space="preserve"> </w:t>
      </w:r>
      <w:r w:rsidRPr="00E729DA">
        <w:rPr>
          <w:rFonts w:ascii="Times New Roman" w:hAnsi="Times New Roman"/>
          <w:sz w:val="24"/>
        </w:rPr>
        <w:t xml:space="preserve">Most other surveying equipment is </w:t>
      </w:r>
      <w:r w:rsidRPr="001D7698">
        <w:rPr>
          <w:rFonts w:ascii="Times New Roman" w:hAnsi="Times New Roman"/>
          <w:sz w:val="24"/>
        </w:rPr>
        <w:t xml:space="preserve">expensive and requires a technological and mechanical skill set. </w:t>
      </w:r>
      <w:r w:rsidR="001E543F" w:rsidRPr="001D7698">
        <w:rPr>
          <w:rFonts w:ascii="Times New Roman" w:hAnsi="Times New Roman"/>
          <w:sz w:val="24"/>
        </w:rPr>
        <w:t>The emerging technologies supporting the development of underwater remote observations have opened up new opportunities in the business market for instruments designed specifically for marine monitoring. These new observational platforms are being marketed to managers, researchers, and citizen science communities at a variety of price points and in a variety of configurations.</w:t>
      </w:r>
      <w:r w:rsidR="00D60180">
        <w:rPr>
          <w:rFonts w:ascii="Times New Roman" w:hAnsi="Times New Roman"/>
          <w:sz w:val="24"/>
          <w:szCs w:val="22"/>
        </w:rPr>
        <w:t xml:space="preserve"> </w:t>
      </w:r>
      <w:r w:rsidR="00C065D6" w:rsidRPr="00706430">
        <w:rPr>
          <w:rFonts w:ascii="Times New Roman" w:hAnsi="Times New Roman"/>
          <w:sz w:val="24"/>
          <w:szCs w:val="22"/>
        </w:rPr>
        <w:t xml:space="preserve">Upcoming innovations for monitoring will include sampling using PVC settling plates and analysis using genetic tools to ensure consistent taxonomic assignment, identify obscure and unknown taxa, and build a strong molecular voucher database for rapid, high-throughput, and highly responsive </w:t>
      </w:r>
      <w:r w:rsidR="00C065D6" w:rsidRPr="00AE7DB9">
        <w:rPr>
          <w:rFonts w:ascii="Times New Roman" w:hAnsi="Times New Roman"/>
          <w:b/>
          <w:sz w:val="24"/>
          <w:szCs w:val="22"/>
          <w:u w:val="single"/>
        </w:rPr>
        <w:t>N</w:t>
      </w:r>
      <w:r w:rsidR="00D60180" w:rsidRPr="00AE7DB9">
        <w:rPr>
          <w:rFonts w:ascii="Times New Roman" w:hAnsi="Times New Roman"/>
          <w:sz w:val="24"/>
          <w:szCs w:val="22"/>
        </w:rPr>
        <w:t>on-</w:t>
      </w:r>
      <w:r w:rsidR="00D60180" w:rsidRPr="00AE7DB9">
        <w:rPr>
          <w:rFonts w:ascii="Times New Roman" w:hAnsi="Times New Roman"/>
          <w:b/>
          <w:sz w:val="24"/>
          <w:szCs w:val="22"/>
          <w:u w:val="single"/>
        </w:rPr>
        <w:t>I</w:t>
      </w:r>
      <w:r w:rsidR="00D60180" w:rsidRPr="00AE7DB9">
        <w:rPr>
          <w:rFonts w:ascii="Times New Roman" w:hAnsi="Times New Roman"/>
          <w:sz w:val="24"/>
          <w:szCs w:val="22"/>
        </w:rPr>
        <w:t xml:space="preserve">ndigenous </w:t>
      </w:r>
      <w:r w:rsidR="00D60180" w:rsidRPr="00AE7DB9">
        <w:rPr>
          <w:rFonts w:ascii="Times New Roman" w:hAnsi="Times New Roman"/>
          <w:b/>
          <w:sz w:val="24"/>
          <w:szCs w:val="22"/>
          <w:u w:val="single"/>
        </w:rPr>
        <w:t>S</w:t>
      </w:r>
      <w:r w:rsidR="00D60180" w:rsidRPr="00AE7DB9">
        <w:rPr>
          <w:rFonts w:ascii="Times New Roman" w:hAnsi="Times New Roman"/>
          <w:sz w:val="24"/>
          <w:szCs w:val="22"/>
        </w:rPr>
        <w:t>pecies</w:t>
      </w:r>
      <w:r w:rsidR="00C065D6" w:rsidRPr="00706430">
        <w:rPr>
          <w:rFonts w:ascii="Times New Roman" w:hAnsi="Times New Roman"/>
          <w:sz w:val="24"/>
          <w:szCs w:val="22"/>
        </w:rPr>
        <w:t xml:space="preserve"> </w:t>
      </w:r>
      <w:r w:rsidR="00AE7DB9">
        <w:rPr>
          <w:rFonts w:ascii="Times New Roman" w:hAnsi="Times New Roman"/>
          <w:sz w:val="24"/>
          <w:szCs w:val="22"/>
        </w:rPr>
        <w:t xml:space="preserve">(NIS) </w:t>
      </w:r>
      <w:r w:rsidR="00C065D6" w:rsidRPr="00706430">
        <w:rPr>
          <w:rFonts w:ascii="Times New Roman" w:hAnsi="Times New Roman"/>
          <w:sz w:val="24"/>
          <w:szCs w:val="22"/>
        </w:rPr>
        <w:t>detection</w:t>
      </w:r>
      <w:r w:rsidR="00C065D6">
        <w:rPr>
          <w:rFonts w:ascii="Times New Roman" w:hAnsi="Times New Roman"/>
          <w:sz w:val="24"/>
          <w:szCs w:val="22"/>
        </w:rPr>
        <w:t xml:space="preserve"> </w:t>
      </w:r>
      <w:r w:rsidR="00C065D6" w:rsidRPr="00E35129">
        <w:rPr>
          <w:rFonts w:ascii="Times New Roman" w:hAnsi="Times New Roman"/>
          <w:b/>
          <w:sz w:val="24"/>
          <w:szCs w:val="22"/>
        </w:rPr>
        <w:t>(</w:t>
      </w:r>
      <w:r w:rsidR="00E35129" w:rsidRPr="00E35129">
        <w:rPr>
          <w:rFonts w:ascii="Times New Roman" w:hAnsi="Times New Roman"/>
          <w:color w:val="222222"/>
          <w:sz w:val="24"/>
          <w:szCs w:val="26"/>
        </w:rPr>
        <w:t>Pederson, Judith et al. 2005</w:t>
      </w:r>
      <w:r w:rsidR="00C065D6" w:rsidRPr="00E35129">
        <w:rPr>
          <w:rFonts w:ascii="Times New Roman" w:hAnsi="Times New Roman"/>
          <w:b/>
          <w:sz w:val="24"/>
          <w:szCs w:val="22"/>
        </w:rPr>
        <w:t>)</w:t>
      </w:r>
      <w:r w:rsidR="00C065D6" w:rsidRPr="00E35129">
        <w:rPr>
          <w:rFonts w:ascii="Times New Roman" w:hAnsi="Times New Roman"/>
          <w:sz w:val="24"/>
          <w:szCs w:val="22"/>
        </w:rPr>
        <w:t>.</w:t>
      </w:r>
    </w:p>
    <w:p w14:paraId="01800D58" w14:textId="77777777" w:rsidR="00156754" w:rsidRPr="001D7698" w:rsidRDefault="00924C19" w:rsidP="00924C19">
      <w:pPr>
        <w:rPr>
          <w:rFonts w:ascii="Times New Roman" w:hAnsi="Times New Roman"/>
          <w:b/>
        </w:rPr>
      </w:pPr>
      <w:r w:rsidRPr="001D7698">
        <w:rPr>
          <w:rFonts w:ascii="Times New Roman" w:hAnsi="Times New Roman"/>
          <w:b/>
        </w:rPr>
        <w:t>III. Methods</w:t>
      </w:r>
    </w:p>
    <w:p w14:paraId="288C8A17" w14:textId="7299F096" w:rsidR="00156754" w:rsidRPr="001D7698" w:rsidRDefault="00156754" w:rsidP="00156754">
      <w:pPr>
        <w:spacing w:line="480" w:lineRule="auto"/>
        <w:ind w:firstLine="720"/>
        <w:rPr>
          <w:rFonts w:ascii="Times New Roman" w:hAnsi="Times New Roman"/>
        </w:rPr>
      </w:pPr>
      <w:r w:rsidRPr="001D7698">
        <w:rPr>
          <w:rFonts w:ascii="Times New Roman" w:hAnsi="Times New Roman"/>
        </w:rPr>
        <w:t>Underwater</w:t>
      </w:r>
      <w:r w:rsidR="00D60180">
        <w:rPr>
          <w:rFonts w:ascii="Times New Roman" w:hAnsi="Times New Roman"/>
        </w:rPr>
        <w:t xml:space="preserve"> observation</w:t>
      </w:r>
      <w:r w:rsidRPr="001D7698">
        <w:rPr>
          <w:rFonts w:ascii="Times New Roman" w:hAnsi="Times New Roman"/>
        </w:rPr>
        <w:t xml:space="preserve"> tools used in invasive species identification and monitoring depend upon similar key components</w:t>
      </w:r>
      <w:r w:rsidR="002C397C">
        <w:rPr>
          <w:rFonts w:ascii="Times New Roman" w:hAnsi="Times New Roman"/>
        </w:rPr>
        <w:t xml:space="preserve"> of the ROVs (cameras and thruster) as well as image analysis and </w:t>
      </w:r>
      <w:r w:rsidR="002C397C" w:rsidRPr="00AE7DB9">
        <w:rPr>
          <w:rFonts w:ascii="Times New Roman" w:hAnsi="Times New Roman"/>
          <w:b/>
          <w:u w:val="single"/>
        </w:rPr>
        <w:t>G</w:t>
      </w:r>
      <w:r w:rsidR="00AE7DB9">
        <w:rPr>
          <w:rFonts w:ascii="Times New Roman" w:hAnsi="Times New Roman"/>
        </w:rPr>
        <w:t xml:space="preserve">eographic </w:t>
      </w:r>
      <w:r w:rsidR="002C397C" w:rsidRPr="00AE7DB9">
        <w:rPr>
          <w:rFonts w:ascii="Times New Roman" w:hAnsi="Times New Roman"/>
          <w:b/>
          <w:u w:val="single"/>
        </w:rPr>
        <w:t>I</w:t>
      </w:r>
      <w:r w:rsidR="00AE7DB9">
        <w:rPr>
          <w:rFonts w:ascii="Times New Roman" w:hAnsi="Times New Roman"/>
        </w:rPr>
        <w:t xml:space="preserve">nformation </w:t>
      </w:r>
      <w:r w:rsidR="002C397C" w:rsidRPr="00AE7DB9">
        <w:rPr>
          <w:rFonts w:ascii="Times New Roman" w:hAnsi="Times New Roman"/>
          <w:b/>
          <w:u w:val="single"/>
        </w:rPr>
        <w:t>S</w:t>
      </w:r>
      <w:r w:rsidR="00AE7DB9">
        <w:rPr>
          <w:rFonts w:ascii="Times New Roman" w:hAnsi="Times New Roman"/>
        </w:rPr>
        <w:t>ystems</w:t>
      </w:r>
      <w:r w:rsidR="002C397C">
        <w:rPr>
          <w:rFonts w:ascii="Times New Roman" w:hAnsi="Times New Roman"/>
        </w:rPr>
        <w:t xml:space="preserve"> software</w:t>
      </w:r>
      <w:r w:rsidRPr="001D7698">
        <w:rPr>
          <w:rFonts w:ascii="Times New Roman" w:hAnsi="Times New Roman"/>
        </w:rPr>
        <w:t xml:space="preserve"> in </w:t>
      </w:r>
      <w:r w:rsidR="001D7698" w:rsidRPr="001D7698">
        <w:rPr>
          <w:rFonts w:ascii="Times New Roman" w:hAnsi="Times New Roman"/>
        </w:rPr>
        <w:t>the observation and characterization</w:t>
      </w:r>
      <w:r w:rsidRPr="001D7698">
        <w:rPr>
          <w:rFonts w:ascii="Times New Roman" w:hAnsi="Times New Roman"/>
        </w:rPr>
        <w:t xml:space="preserve"> of the number, diversity, and colonization behavior of tar</w:t>
      </w:r>
      <w:r w:rsidR="00404B15">
        <w:rPr>
          <w:rFonts w:ascii="Times New Roman" w:hAnsi="Times New Roman"/>
        </w:rPr>
        <w:t>get species.</w:t>
      </w:r>
      <w:r w:rsidR="00B90631">
        <w:rPr>
          <w:rFonts w:ascii="Times New Roman" w:hAnsi="Times New Roman"/>
        </w:rPr>
        <w:t xml:space="preserve"> In evaluating </w:t>
      </w:r>
      <w:r w:rsidR="005022B8">
        <w:rPr>
          <w:rFonts w:ascii="Times New Roman" w:hAnsi="Times New Roman"/>
        </w:rPr>
        <w:t>cost effective</w:t>
      </w:r>
      <w:r w:rsidRPr="001D7698">
        <w:rPr>
          <w:rFonts w:ascii="Times New Roman" w:hAnsi="Times New Roman"/>
        </w:rPr>
        <w:t xml:space="preserve"> strategies for monitoring invasive tunicate colonization trends </w:t>
      </w:r>
      <w:r w:rsidRPr="001D7698">
        <w:rPr>
          <w:rFonts w:ascii="Times New Roman" w:hAnsi="Times New Roman"/>
        </w:rPr>
        <w:lastRenderedPageBreak/>
        <w:t>in P</w:t>
      </w:r>
      <w:r w:rsidR="00EF2810">
        <w:rPr>
          <w:rFonts w:ascii="Times New Roman" w:hAnsi="Times New Roman"/>
        </w:rPr>
        <w:t>uget Sound, three distinct approache</w:t>
      </w:r>
      <w:r w:rsidRPr="001D7698">
        <w:rPr>
          <w:rFonts w:ascii="Times New Roman" w:hAnsi="Times New Roman"/>
        </w:rPr>
        <w:t>s of investigation were combined resulting in a set of recommendations for resource manage</w:t>
      </w:r>
      <w:r w:rsidR="001D7698" w:rsidRPr="001D7698">
        <w:rPr>
          <w:rFonts w:ascii="Times New Roman" w:hAnsi="Times New Roman"/>
        </w:rPr>
        <w:t>r</w:t>
      </w:r>
      <w:r w:rsidRPr="001D7698">
        <w:rPr>
          <w:rFonts w:ascii="Times New Roman" w:hAnsi="Times New Roman"/>
        </w:rPr>
        <w:t>s.</w:t>
      </w:r>
    </w:p>
    <w:p w14:paraId="329A52C6" w14:textId="77777777" w:rsidR="00156754" w:rsidRPr="001D7698" w:rsidRDefault="00180925" w:rsidP="001D7698">
      <w:pPr>
        <w:pStyle w:val="ListParagraph"/>
        <w:numPr>
          <w:ilvl w:val="0"/>
          <w:numId w:val="5"/>
        </w:numPr>
        <w:spacing w:line="480" w:lineRule="auto"/>
        <w:rPr>
          <w:rFonts w:ascii="Times New Roman" w:hAnsi="Times New Roman"/>
        </w:rPr>
      </w:pPr>
      <w:r>
        <w:rPr>
          <w:rFonts w:ascii="Times New Roman" w:hAnsi="Times New Roman"/>
        </w:rPr>
        <w:t>Approach</w:t>
      </w:r>
      <w:r w:rsidR="00156754" w:rsidRPr="001D7698">
        <w:rPr>
          <w:rFonts w:ascii="Times New Roman" w:hAnsi="Times New Roman"/>
        </w:rPr>
        <w:t xml:space="preserve"> One  - </w:t>
      </w:r>
      <w:r>
        <w:rPr>
          <w:rFonts w:ascii="Times New Roman" w:hAnsi="Times New Roman"/>
        </w:rPr>
        <w:t xml:space="preserve">Specifications </w:t>
      </w:r>
      <w:r w:rsidR="00156754" w:rsidRPr="001D7698">
        <w:rPr>
          <w:rFonts w:ascii="Times New Roman" w:hAnsi="Times New Roman"/>
        </w:rPr>
        <w:t xml:space="preserve">of Component and Analysis </w:t>
      </w:r>
      <w:r>
        <w:rPr>
          <w:rFonts w:ascii="Times New Roman" w:hAnsi="Times New Roman"/>
        </w:rPr>
        <w:t>tools</w:t>
      </w:r>
    </w:p>
    <w:p w14:paraId="656640AB" w14:textId="37FA1DBE" w:rsidR="00156754" w:rsidRPr="0015672C" w:rsidRDefault="001D7698" w:rsidP="0015672C">
      <w:pPr>
        <w:spacing w:line="480" w:lineRule="auto"/>
        <w:ind w:firstLine="720"/>
        <w:rPr>
          <w:rFonts w:ascii="Times New Roman" w:hAnsi="Times New Roman"/>
        </w:rPr>
      </w:pPr>
      <w:r w:rsidRPr="0015672C">
        <w:rPr>
          <w:rFonts w:ascii="Times New Roman" w:hAnsi="Times New Roman"/>
        </w:rPr>
        <w:t>T</w:t>
      </w:r>
      <w:r w:rsidR="0099300C" w:rsidRPr="0015672C">
        <w:rPr>
          <w:rFonts w:ascii="Times New Roman" w:hAnsi="Times New Roman"/>
        </w:rPr>
        <w:t>he first approach</w:t>
      </w:r>
      <w:r w:rsidR="00D60180">
        <w:rPr>
          <w:rFonts w:ascii="Times New Roman" w:hAnsi="Times New Roman"/>
        </w:rPr>
        <w:t xml:space="preserve"> </w:t>
      </w:r>
      <w:r w:rsidRPr="0015672C">
        <w:rPr>
          <w:rFonts w:ascii="Times New Roman" w:hAnsi="Times New Roman"/>
        </w:rPr>
        <w:t>was</w:t>
      </w:r>
      <w:r w:rsidR="0099300C" w:rsidRPr="0015672C">
        <w:rPr>
          <w:rFonts w:ascii="Times New Roman" w:hAnsi="Times New Roman"/>
        </w:rPr>
        <w:t xml:space="preserve"> </w:t>
      </w:r>
      <w:r w:rsidR="00D60180">
        <w:rPr>
          <w:rFonts w:ascii="Times New Roman" w:hAnsi="Times New Roman"/>
        </w:rPr>
        <w:t>focus</w:t>
      </w:r>
      <w:r w:rsidR="0099300C" w:rsidRPr="0015672C">
        <w:rPr>
          <w:rFonts w:ascii="Times New Roman" w:hAnsi="Times New Roman"/>
        </w:rPr>
        <w:t>ed on</w:t>
      </w:r>
      <w:r w:rsidRPr="0015672C">
        <w:rPr>
          <w:rFonts w:ascii="Times New Roman" w:hAnsi="Times New Roman"/>
        </w:rPr>
        <w:t xml:space="preserve"> identifying</w:t>
      </w:r>
      <w:r w:rsidR="00156754" w:rsidRPr="0015672C">
        <w:rPr>
          <w:rFonts w:ascii="Times New Roman" w:hAnsi="Times New Roman"/>
        </w:rPr>
        <w:t xml:space="preserve"> the key components and </w:t>
      </w:r>
      <w:r w:rsidRPr="0015672C">
        <w:rPr>
          <w:rFonts w:ascii="Times New Roman" w:hAnsi="Times New Roman"/>
        </w:rPr>
        <w:t xml:space="preserve">analytical </w:t>
      </w:r>
      <w:r w:rsidR="00156754" w:rsidRPr="0015672C">
        <w:rPr>
          <w:rFonts w:ascii="Times New Roman" w:hAnsi="Times New Roman"/>
        </w:rPr>
        <w:t>tools</w:t>
      </w:r>
      <w:r w:rsidRPr="0015672C">
        <w:rPr>
          <w:rFonts w:ascii="Times New Roman" w:hAnsi="Times New Roman"/>
        </w:rPr>
        <w:t xml:space="preserve"> currently on the market and/or in use for the monitoring of invasive tunicates.</w:t>
      </w:r>
      <w:r w:rsidR="00287EBF" w:rsidRPr="0015672C">
        <w:rPr>
          <w:rFonts w:ascii="Times New Roman" w:hAnsi="Times New Roman"/>
        </w:rPr>
        <w:t xml:space="preserve"> The </w:t>
      </w:r>
      <w:r w:rsidR="00E56682" w:rsidRPr="0015672C">
        <w:rPr>
          <w:rFonts w:ascii="Times New Roman" w:hAnsi="Times New Roman"/>
        </w:rPr>
        <w:t>components compared for this thesis include t</w:t>
      </w:r>
      <w:r w:rsidR="005C5308" w:rsidRPr="0015672C">
        <w:rPr>
          <w:rFonts w:ascii="Times New Roman" w:hAnsi="Times New Roman"/>
        </w:rPr>
        <w:t>wo cameras</w:t>
      </w:r>
      <w:r w:rsidR="00E56682" w:rsidRPr="0015672C">
        <w:rPr>
          <w:rFonts w:ascii="Times New Roman" w:hAnsi="Times New Roman"/>
        </w:rPr>
        <w:t>,</w:t>
      </w:r>
      <w:r w:rsidR="005C5308" w:rsidRPr="0015672C">
        <w:rPr>
          <w:rFonts w:ascii="Times New Roman" w:hAnsi="Times New Roman"/>
        </w:rPr>
        <w:t xml:space="preserve"> three </w:t>
      </w:r>
      <w:r w:rsidR="00A0270A" w:rsidRPr="00A0270A">
        <w:rPr>
          <w:rFonts w:ascii="Times New Roman" w:hAnsi="Times New Roman"/>
        </w:rPr>
        <w:t>ROVs</w:t>
      </w:r>
      <w:r w:rsidR="005C5308" w:rsidRPr="0015672C">
        <w:rPr>
          <w:rFonts w:ascii="Times New Roman" w:hAnsi="Times New Roman"/>
        </w:rPr>
        <w:t>, two</w:t>
      </w:r>
      <w:r w:rsidR="00A14109" w:rsidRPr="0015672C">
        <w:rPr>
          <w:rFonts w:ascii="Times New Roman" w:hAnsi="Times New Roman"/>
        </w:rPr>
        <w:t xml:space="preserve"> thrusters,</w:t>
      </w:r>
      <w:r w:rsidR="005C5308" w:rsidRPr="0015672C">
        <w:rPr>
          <w:rFonts w:ascii="Times New Roman" w:hAnsi="Times New Roman"/>
        </w:rPr>
        <w:t xml:space="preserve"> three </w:t>
      </w:r>
      <w:r w:rsidR="005C5308" w:rsidRPr="0015672C">
        <w:rPr>
          <w:rFonts w:ascii="Times New Roman" w:hAnsi="Times New Roman"/>
          <w:b/>
          <w:u w:val="single"/>
        </w:rPr>
        <w:t>G</w:t>
      </w:r>
      <w:r w:rsidR="0099300C" w:rsidRPr="0015672C">
        <w:rPr>
          <w:rFonts w:ascii="Times New Roman" w:hAnsi="Times New Roman"/>
        </w:rPr>
        <w:t xml:space="preserve">eographic </w:t>
      </w:r>
      <w:r w:rsidR="005C5308" w:rsidRPr="0015672C">
        <w:rPr>
          <w:rFonts w:ascii="Times New Roman" w:hAnsi="Times New Roman"/>
          <w:b/>
          <w:u w:val="single"/>
        </w:rPr>
        <w:t>I</w:t>
      </w:r>
      <w:r w:rsidR="0099300C" w:rsidRPr="0015672C">
        <w:rPr>
          <w:rFonts w:ascii="Times New Roman" w:hAnsi="Times New Roman"/>
        </w:rPr>
        <w:t xml:space="preserve">nformation </w:t>
      </w:r>
      <w:r w:rsidR="005C5308" w:rsidRPr="0015672C">
        <w:rPr>
          <w:rFonts w:ascii="Times New Roman" w:hAnsi="Times New Roman"/>
          <w:b/>
          <w:u w:val="single"/>
        </w:rPr>
        <w:t>S</w:t>
      </w:r>
      <w:r w:rsidR="00287EBF" w:rsidRPr="0015672C">
        <w:rPr>
          <w:rFonts w:ascii="Times New Roman" w:hAnsi="Times New Roman"/>
        </w:rPr>
        <w:t>ystem</w:t>
      </w:r>
      <w:r w:rsidR="005C5308" w:rsidRPr="0015672C">
        <w:rPr>
          <w:rFonts w:ascii="Times New Roman" w:hAnsi="Times New Roman"/>
        </w:rPr>
        <w:t xml:space="preserve"> programs, and two</w:t>
      </w:r>
      <w:r w:rsidRPr="0015672C">
        <w:rPr>
          <w:rFonts w:ascii="Times New Roman" w:hAnsi="Times New Roman"/>
        </w:rPr>
        <w:t xml:space="preserve"> photo-editing systems</w:t>
      </w:r>
      <w:r w:rsidR="00E56682" w:rsidRPr="0015672C">
        <w:rPr>
          <w:rFonts w:ascii="Times New Roman" w:hAnsi="Times New Roman"/>
        </w:rPr>
        <w:t>. Each item was chosen for its range in price</w:t>
      </w:r>
      <w:r w:rsidR="00704B23">
        <w:rPr>
          <w:rFonts w:ascii="Times New Roman" w:hAnsi="Times New Roman"/>
        </w:rPr>
        <w:t xml:space="preserve"> </w:t>
      </w:r>
      <w:r w:rsidR="00E56682" w:rsidRPr="0015672C">
        <w:rPr>
          <w:rFonts w:ascii="Times New Roman" w:hAnsi="Times New Roman"/>
        </w:rPr>
        <w:t>point and capability.</w:t>
      </w:r>
      <w:r w:rsidR="0052430A" w:rsidRPr="0015672C">
        <w:rPr>
          <w:rFonts w:ascii="Times New Roman" w:hAnsi="Times New Roman"/>
        </w:rPr>
        <w:t xml:space="preserve"> The ROVs compared were the Deep Trekker: DTG2 Worker</w:t>
      </w:r>
      <w:r w:rsidR="002C397C">
        <w:rPr>
          <w:rFonts w:ascii="Times New Roman" w:hAnsi="Times New Roman"/>
        </w:rPr>
        <w:t xml:space="preserve"> (</w:t>
      </w:r>
      <w:r w:rsidR="00EE7772">
        <w:rPr>
          <w:rFonts w:ascii="Times New Roman" w:hAnsi="Times New Roman"/>
        </w:rPr>
        <w:t>found at</w:t>
      </w:r>
      <w:r w:rsidR="00EE7772" w:rsidRPr="00EE7772">
        <w:rPr>
          <w:rFonts w:ascii="Times New Roman" w:hAnsi="Times New Roman"/>
        </w:rPr>
        <w:t xml:space="preserve"> </w:t>
      </w:r>
      <w:r w:rsidR="00A62C2E" w:rsidRPr="00EE7772">
        <w:rPr>
          <w:rFonts w:ascii="Times New Roman" w:hAnsi="Times New Roman"/>
        </w:rPr>
        <w:t>https://www.deeptrekker.com/product/dtg2-worker/</w:t>
      </w:r>
      <w:r w:rsidR="002C397C" w:rsidRPr="00EE7772">
        <w:rPr>
          <w:rFonts w:ascii="Times New Roman" w:hAnsi="Times New Roman"/>
        </w:rPr>
        <w:t>)</w:t>
      </w:r>
      <w:r w:rsidR="0052430A" w:rsidRPr="00EE7772">
        <w:rPr>
          <w:rFonts w:ascii="Times New Roman" w:hAnsi="Times New Roman"/>
        </w:rPr>
        <w:t xml:space="preserve">, the </w:t>
      </w:r>
      <w:proofErr w:type="spellStart"/>
      <w:r w:rsidR="0052430A" w:rsidRPr="00EE7772">
        <w:rPr>
          <w:rFonts w:ascii="Times New Roman" w:hAnsi="Times New Roman"/>
        </w:rPr>
        <w:t>OpenROV</w:t>
      </w:r>
      <w:proofErr w:type="spellEnd"/>
      <w:r w:rsidR="0052430A" w:rsidRPr="00EE7772">
        <w:rPr>
          <w:rFonts w:ascii="Times New Roman" w:hAnsi="Times New Roman"/>
        </w:rPr>
        <w:t>: Trident</w:t>
      </w:r>
      <w:r w:rsidR="002C397C" w:rsidRPr="00EE7772">
        <w:rPr>
          <w:rFonts w:ascii="Times New Roman" w:hAnsi="Times New Roman"/>
        </w:rPr>
        <w:t xml:space="preserve"> </w:t>
      </w:r>
      <w:r w:rsidR="00BB2333" w:rsidRPr="00EE7772">
        <w:rPr>
          <w:rFonts w:ascii="Times New Roman" w:hAnsi="Times New Roman"/>
        </w:rPr>
        <w:t>(</w:t>
      </w:r>
      <w:r w:rsidR="00EE7772" w:rsidRPr="00EE7772">
        <w:rPr>
          <w:rFonts w:ascii="Times New Roman" w:hAnsi="Times New Roman"/>
        </w:rPr>
        <w:t xml:space="preserve">found at </w:t>
      </w:r>
      <w:r w:rsidR="00A62C2E" w:rsidRPr="00EE7772">
        <w:rPr>
          <w:rFonts w:ascii="Times New Roman" w:hAnsi="Times New Roman"/>
        </w:rPr>
        <w:t>https://www.openrov.com/products/trident/</w:t>
      </w:r>
      <w:r w:rsidR="00BB2333" w:rsidRPr="00EE7772">
        <w:rPr>
          <w:rFonts w:ascii="Times New Roman" w:hAnsi="Times New Roman"/>
        </w:rPr>
        <w:t xml:space="preserve">), </w:t>
      </w:r>
      <w:r w:rsidR="0052430A" w:rsidRPr="00EE7772">
        <w:rPr>
          <w:rFonts w:ascii="Times New Roman" w:hAnsi="Times New Roman"/>
        </w:rPr>
        <w:t>and the Mate: Triggerfish</w:t>
      </w:r>
      <w:r w:rsidR="002C397C" w:rsidRPr="00EE7772">
        <w:rPr>
          <w:rFonts w:ascii="Times New Roman" w:hAnsi="Times New Roman"/>
        </w:rPr>
        <w:t xml:space="preserve"> (</w:t>
      </w:r>
      <w:r w:rsidR="00EE7772" w:rsidRPr="00EE7772">
        <w:rPr>
          <w:rFonts w:ascii="Times New Roman" w:hAnsi="Times New Roman"/>
        </w:rPr>
        <w:t xml:space="preserve">found at </w:t>
      </w:r>
      <w:r w:rsidR="00A62C2E" w:rsidRPr="00EE7772">
        <w:rPr>
          <w:rFonts w:ascii="Times New Roman" w:hAnsi="Times New Roman"/>
        </w:rPr>
        <w:t>https://seamate.org/products/seamate-triggerfish-rov-kit-rev-3</w:t>
      </w:r>
      <w:r w:rsidR="002C397C" w:rsidRPr="00EE7772">
        <w:rPr>
          <w:rFonts w:ascii="Times New Roman" w:hAnsi="Times New Roman"/>
        </w:rPr>
        <w:t>)</w:t>
      </w:r>
      <w:r w:rsidR="0052430A" w:rsidRPr="00EE7772">
        <w:rPr>
          <w:rFonts w:ascii="Times New Roman" w:hAnsi="Times New Roman"/>
        </w:rPr>
        <w:t>. The cameras compared</w:t>
      </w:r>
      <w:r w:rsidR="00E56682" w:rsidRPr="00EE7772">
        <w:rPr>
          <w:rFonts w:ascii="Times New Roman" w:hAnsi="Times New Roman"/>
        </w:rPr>
        <w:t xml:space="preserve"> were the GoPro Hero 5</w:t>
      </w:r>
      <w:r w:rsidR="00BC08C6" w:rsidRPr="00EE7772">
        <w:rPr>
          <w:rFonts w:ascii="Times New Roman" w:hAnsi="Times New Roman"/>
        </w:rPr>
        <w:t xml:space="preserve"> </w:t>
      </w:r>
      <w:r w:rsidR="002C397C" w:rsidRPr="00EE7772">
        <w:rPr>
          <w:rFonts w:ascii="Times New Roman" w:hAnsi="Times New Roman"/>
        </w:rPr>
        <w:t>(</w:t>
      </w:r>
      <w:r w:rsidR="00EE7772" w:rsidRPr="00EE7772">
        <w:rPr>
          <w:rFonts w:ascii="Times New Roman" w:hAnsi="Times New Roman"/>
        </w:rPr>
        <w:t xml:space="preserve">found at </w:t>
      </w:r>
      <w:r w:rsidR="00BC08C6" w:rsidRPr="00EE7772">
        <w:rPr>
          <w:rFonts w:ascii="Times New Roman" w:hAnsi="Times New Roman"/>
        </w:rPr>
        <w:t>https://shop.gopro.com/cameras/hero5-black/CHDHX-502-master.html</w:t>
      </w:r>
      <w:r w:rsidR="002C397C" w:rsidRPr="00EE7772">
        <w:rPr>
          <w:rFonts w:ascii="Times New Roman" w:hAnsi="Times New Roman"/>
        </w:rPr>
        <w:t>)</w:t>
      </w:r>
      <w:proofErr w:type="gramStart"/>
      <w:r w:rsidR="002C397C" w:rsidRPr="00EE7772">
        <w:rPr>
          <w:rFonts w:ascii="Times New Roman" w:hAnsi="Times New Roman"/>
        </w:rPr>
        <w:t>,</w:t>
      </w:r>
      <w:r w:rsidR="00E56682" w:rsidRPr="00EE7772">
        <w:rPr>
          <w:rFonts w:ascii="Times New Roman" w:hAnsi="Times New Roman"/>
        </w:rPr>
        <w:t>,</w:t>
      </w:r>
      <w:proofErr w:type="gramEnd"/>
      <w:r w:rsidR="00E56682" w:rsidRPr="00EE7772">
        <w:rPr>
          <w:rFonts w:ascii="Times New Roman" w:hAnsi="Times New Roman"/>
        </w:rPr>
        <w:t xml:space="preserve"> a generic car backup-camera, and the</w:t>
      </w:r>
      <w:r w:rsidR="003E674C" w:rsidRPr="00EE7772">
        <w:rPr>
          <w:rFonts w:ascii="Times New Roman" w:hAnsi="Times New Roman"/>
        </w:rPr>
        <w:t xml:space="preserve"> internal cameras of the Deep Trekker: DTG2 Worker and the </w:t>
      </w:r>
      <w:proofErr w:type="spellStart"/>
      <w:r w:rsidR="003E674C" w:rsidRPr="00EE7772">
        <w:rPr>
          <w:rFonts w:ascii="Times New Roman" w:hAnsi="Times New Roman"/>
        </w:rPr>
        <w:t>OpenROV</w:t>
      </w:r>
      <w:proofErr w:type="spellEnd"/>
      <w:r w:rsidR="003E674C" w:rsidRPr="00EE7772">
        <w:rPr>
          <w:rFonts w:ascii="Times New Roman" w:hAnsi="Times New Roman"/>
        </w:rPr>
        <w:t>: Trident.</w:t>
      </w:r>
      <w:r w:rsidR="00E56682" w:rsidRPr="00EE7772">
        <w:rPr>
          <w:rFonts w:ascii="Times New Roman" w:hAnsi="Times New Roman"/>
        </w:rPr>
        <w:t xml:space="preserve"> </w:t>
      </w:r>
      <w:r w:rsidR="0052430A" w:rsidRPr="00EE7772">
        <w:rPr>
          <w:rFonts w:ascii="Times New Roman" w:hAnsi="Times New Roman"/>
        </w:rPr>
        <w:t>The thrusters compared were the Mate: bilge pump thrusters, the Blue Robotics: T100 thrusters</w:t>
      </w:r>
      <w:r w:rsidR="002C397C" w:rsidRPr="00EE7772">
        <w:rPr>
          <w:rFonts w:ascii="Times New Roman" w:hAnsi="Times New Roman"/>
        </w:rPr>
        <w:t xml:space="preserve"> (</w:t>
      </w:r>
      <w:r w:rsidR="00EE7772" w:rsidRPr="00EE7772">
        <w:rPr>
          <w:rFonts w:ascii="Times New Roman" w:hAnsi="Times New Roman"/>
        </w:rPr>
        <w:t xml:space="preserve">found at </w:t>
      </w:r>
      <w:r w:rsidR="00BC08C6" w:rsidRPr="00EE7772">
        <w:rPr>
          <w:rFonts w:ascii="Times New Roman" w:hAnsi="Times New Roman"/>
        </w:rPr>
        <w:t>https://www.bluerobotics.com/store/thrusters/t100-thruster/</w:t>
      </w:r>
      <w:r w:rsidR="002C397C" w:rsidRPr="00EE7772">
        <w:rPr>
          <w:rFonts w:ascii="Times New Roman" w:hAnsi="Times New Roman"/>
        </w:rPr>
        <w:t>)</w:t>
      </w:r>
      <w:r w:rsidR="0052430A" w:rsidRPr="00EE7772">
        <w:rPr>
          <w:rFonts w:ascii="Times New Roman" w:hAnsi="Times New Roman"/>
        </w:rPr>
        <w:t>, and the thrusters embedded in the DTG2</w:t>
      </w:r>
      <w:r w:rsidR="00DA15EE" w:rsidRPr="00EE7772">
        <w:rPr>
          <w:rFonts w:ascii="Times New Roman" w:hAnsi="Times New Roman"/>
        </w:rPr>
        <w:t xml:space="preserve"> Worker and the Trident. The special analysis</w:t>
      </w:r>
      <w:r w:rsidR="0052430A" w:rsidRPr="00EE7772">
        <w:rPr>
          <w:rFonts w:ascii="Times New Roman" w:hAnsi="Times New Roman"/>
        </w:rPr>
        <w:t xml:space="preserve"> software compared were ArcGIS</w:t>
      </w:r>
      <w:r w:rsidR="002C397C" w:rsidRPr="00EE7772">
        <w:rPr>
          <w:rFonts w:ascii="Times New Roman" w:hAnsi="Times New Roman"/>
        </w:rPr>
        <w:t xml:space="preserve"> (</w:t>
      </w:r>
      <w:r w:rsidR="00EE7772" w:rsidRPr="00EE7772">
        <w:rPr>
          <w:rFonts w:ascii="Times New Roman" w:hAnsi="Times New Roman"/>
        </w:rPr>
        <w:t xml:space="preserve">found at </w:t>
      </w:r>
      <w:r w:rsidR="00BC08C6" w:rsidRPr="00EE7772">
        <w:rPr>
          <w:rFonts w:ascii="Times New Roman" w:hAnsi="Times New Roman"/>
        </w:rPr>
        <w:t>https://www.arcgis.com/features/index.html</w:t>
      </w:r>
      <w:r w:rsidR="002C397C" w:rsidRPr="00EE7772">
        <w:rPr>
          <w:rFonts w:ascii="Times New Roman" w:hAnsi="Times New Roman"/>
        </w:rPr>
        <w:t>)</w:t>
      </w:r>
      <w:proofErr w:type="gramStart"/>
      <w:r w:rsidR="002C397C" w:rsidRPr="00EE7772">
        <w:rPr>
          <w:rFonts w:ascii="Times New Roman" w:hAnsi="Times New Roman"/>
        </w:rPr>
        <w:t>,</w:t>
      </w:r>
      <w:r w:rsidR="0052430A" w:rsidRPr="00EE7772">
        <w:rPr>
          <w:rFonts w:ascii="Times New Roman" w:hAnsi="Times New Roman"/>
        </w:rPr>
        <w:t>,</w:t>
      </w:r>
      <w:proofErr w:type="gramEnd"/>
      <w:r w:rsidR="0052430A" w:rsidRPr="00EE7772">
        <w:rPr>
          <w:rFonts w:ascii="Times New Roman" w:hAnsi="Times New Roman"/>
        </w:rPr>
        <w:t xml:space="preserve"> Global Mapper</w:t>
      </w:r>
      <w:r w:rsidR="002C397C" w:rsidRPr="00EE7772">
        <w:rPr>
          <w:rFonts w:ascii="Times New Roman" w:hAnsi="Times New Roman"/>
        </w:rPr>
        <w:t xml:space="preserve"> (</w:t>
      </w:r>
      <w:r w:rsidR="00EE7772" w:rsidRPr="00EE7772">
        <w:rPr>
          <w:rFonts w:ascii="Times New Roman" w:hAnsi="Times New Roman"/>
        </w:rPr>
        <w:t xml:space="preserve">found at </w:t>
      </w:r>
      <w:r w:rsidR="00BC08C6" w:rsidRPr="00EE7772">
        <w:rPr>
          <w:rFonts w:ascii="Times New Roman" w:hAnsi="Times New Roman"/>
        </w:rPr>
        <w:t>http://www.bluemarblegeo.com/products/global-mapper.php</w:t>
      </w:r>
      <w:r w:rsidR="002C397C" w:rsidRPr="00EE7772">
        <w:rPr>
          <w:rFonts w:ascii="Times New Roman" w:hAnsi="Times New Roman"/>
        </w:rPr>
        <w:t>),</w:t>
      </w:r>
      <w:r w:rsidR="0052430A" w:rsidRPr="00EE7772">
        <w:rPr>
          <w:rFonts w:ascii="Times New Roman" w:hAnsi="Times New Roman"/>
        </w:rPr>
        <w:t>, and QGIS</w:t>
      </w:r>
      <w:r w:rsidR="002C397C" w:rsidRPr="00EE7772">
        <w:rPr>
          <w:rFonts w:ascii="Times New Roman" w:hAnsi="Times New Roman"/>
        </w:rPr>
        <w:t xml:space="preserve"> (</w:t>
      </w:r>
      <w:r w:rsidR="00EE7772" w:rsidRPr="00EE7772">
        <w:rPr>
          <w:rFonts w:ascii="Times New Roman" w:hAnsi="Times New Roman"/>
        </w:rPr>
        <w:t xml:space="preserve">found at </w:t>
      </w:r>
      <w:r w:rsidR="00BC08C6" w:rsidRPr="00EE7772">
        <w:rPr>
          <w:rFonts w:ascii="Times New Roman" w:hAnsi="Times New Roman"/>
        </w:rPr>
        <w:t>https://qgis.org/en/site/</w:t>
      </w:r>
      <w:r w:rsidR="002C397C" w:rsidRPr="00EE7772">
        <w:rPr>
          <w:rFonts w:ascii="Times New Roman" w:hAnsi="Times New Roman"/>
        </w:rPr>
        <w:t>),</w:t>
      </w:r>
      <w:r w:rsidR="0052430A" w:rsidRPr="00EE7772">
        <w:rPr>
          <w:rFonts w:ascii="Times New Roman" w:hAnsi="Times New Roman"/>
        </w:rPr>
        <w:t>. The pho</w:t>
      </w:r>
      <w:r w:rsidR="006A4CC8" w:rsidRPr="00EE7772">
        <w:rPr>
          <w:rFonts w:ascii="Times New Roman" w:hAnsi="Times New Roman"/>
        </w:rPr>
        <w:t>to-editing software compared were Photoshop</w:t>
      </w:r>
      <w:r w:rsidR="002C397C" w:rsidRPr="00EE7772">
        <w:rPr>
          <w:rFonts w:ascii="Times New Roman" w:hAnsi="Times New Roman"/>
        </w:rPr>
        <w:t xml:space="preserve"> (</w:t>
      </w:r>
      <w:r w:rsidR="00EE7772" w:rsidRPr="00EE7772">
        <w:rPr>
          <w:rFonts w:ascii="Times New Roman" w:hAnsi="Times New Roman"/>
        </w:rPr>
        <w:t xml:space="preserve">found at </w:t>
      </w:r>
      <w:hyperlink r:id="rId8" w:history="1">
        <w:r w:rsidR="00B83C01" w:rsidRPr="00BB13A5">
          <w:rPr>
            <w:rStyle w:val="Hyperlink"/>
            <w:rFonts w:ascii="Times New Roman" w:hAnsi="Times New Roman"/>
          </w:rPr>
          <w:t>https://www.adobe.com/products/photoshop.html?sdid=KKQIN&amp;mv=search&amp;s_kwcid=AL!3085!3!226997989086!e!!g!!photoshop&amp;ef_id=WWGKhAAAA4Y95eL8:20180528</w:t>
        </w:r>
        <w:r w:rsidR="00B83C01" w:rsidRPr="00BB13A5">
          <w:rPr>
            <w:rStyle w:val="Hyperlink"/>
            <w:rFonts w:ascii="Times New Roman" w:hAnsi="Times New Roman"/>
          </w:rPr>
          <w:lastRenderedPageBreak/>
          <w:t>021315:s</w:t>
        </w:r>
      </w:hyperlink>
      <w:r w:rsidR="002C397C" w:rsidRPr="00EE7772">
        <w:rPr>
          <w:rFonts w:ascii="Times New Roman" w:hAnsi="Times New Roman"/>
        </w:rPr>
        <w:t>)</w:t>
      </w:r>
      <w:r w:rsidR="00B83C01">
        <w:rPr>
          <w:rFonts w:ascii="Times New Roman" w:hAnsi="Times New Roman"/>
        </w:rPr>
        <w:t xml:space="preserve"> </w:t>
      </w:r>
      <w:r w:rsidR="006A4CC8" w:rsidRPr="00EE7772">
        <w:rPr>
          <w:rFonts w:ascii="Times New Roman" w:hAnsi="Times New Roman"/>
        </w:rPr>
        <w:t>and Picasa</w:t>
      </w:r>
      <w:r w:rsidR="002C397C" w:rsidRPr="00EE7772">
        <w:rPr>
          <w:rFonts w:ascii="Times New Roman" w:hAnsi="Times New Roman"/>
        </w:rPr>
        <w:t xml:space="preserve"> (</w:t>
      </w:r>
      <w:r w:rsidR="00EE7772" w:rsidRPr="00EE7772">
        <w:rPr>
          <w:rFonts w:ascii="Times New Roman" w:hAnsi="Times New Roman"/>
        </w:rPr>
        <w:t xml:space="preserve">found at </w:t>
      </w:r>
      <w:r w:rsidR="00BC08C6" w:rsidRPr="00EE7772">
        <w:rPr>
          <w:rFonts w:ascii="Times New Roman" w:hAnsi="Times New Roman"/>
        </w:rPr>
        <w:t>https://picasa.en.uptodown.com/windows</w:t>
      </w:r>
      <w:r w:rsidR="002C397C" w:rsidRPr="00EE7772">
        <w:rPr>
          <w:rFonts w:ascii="Times New Roman" w:hAnsi="Times New Roman"/>
        </w:rPr>
        <w:t>)</w:t>
      </w:r>
      <w:proofErr w:type="gramStart"/>
      <w:r w:rsidR="002C397C" w:rsidRPr="00EE7772">
        <w:rPr>
          <w:rFonts w:ascii="Times New Roman" w:hAnsi="Times New Roman"/>
        </w:rPr>
        <w:t>,</w:t>
      </w:r>
      <w:r w:rsidR="0052430A" w:rsidRPr="00EE7772">
        <w:rPr>
          <w:rFonts w:ascii="Times New Roman" w:hAnsi="Times New Roman"/>
        </w:rPr>
        <w:t>.</w:t>
      </w:r>
      <w:proofErr w:type="gramEnd"/>
      <w:r w:rsidR="0052430A" w:rsidRPr="00EE7772">
        <w:rPr>
          <w:rFonts w:ascii="Times New Roman" w:hAnsi="Times New Roman"/>
        </w:rPr>
        <w:t xml:space="preserve"> </w:t>
      </w:r>
      <w:r w:rsidR="00A14109" w:rsidRPr="0015672C">
        <w:rPr>
          <w:rFonts w:ascii="Times New Roman" w:hAnsi="Times New Roman"/>
        </w:rPr>
        <w:t xml:space="preserve">A cross-comparison of all of the components and software was made </w:t>
      </w:r>
      <w:r w:rsidR="00B90631" w:rsidRPr="0015672C">
        <w:rPr>
          <w:rFonts w:ascii="Times New Roman" w:hAnsi="Times New Roman"/>
        </w:rPr>
        <w:t>in order to</w:t>
      </w:r>
      <w:r w:rsidR="005C5308" w:rsidRPr="0015672C">
        <w:rPr>
          <w:rFonts w:ascii="Times New Roman" w:hAnsi="Times New Roman"/>
        </w:rPr>
        <w:t xml:space="preserve"> </w:t>
      </w:r>
      <w:r w:rsidR="00B90631" w:rsidRPr="0015672C">
        <w:rPr>
          <w:rFonts w:ascii="Times New Roman" w:hAnsi="Times New Roman"/>
        </w:rPr>
        <w:t>understand the full capabilities of and identify</w:t>
      </w:r>
      <w:r w:rsidR="00A14109" w:rsidRPr="0015672C">
        <w:rPr>
          <w:rFonts w:ascii="Times New Roman" w:hAnsi="Times New Roman"/>
        </w:rPr>
        <w:t xml:space="preserve"> the necessary aspects of each component and analytical program</w:t>
      </w:r>
      <w:r w:rsidR="005C5308" w:rsidRPr="0015672C">
        <w:rPr>
          <w:rFonts w:ascii="Times New Roman" w:hAnsi="Times New Roman"/>
        </w:rPr>
        <w:t xml:space="preserve"> for monitoring invasive tunicate colonies</w:t>
      </w:r>
      <w:r w:rsidR="00A14109" w:rsidRPr="0015672C">
        <w:rPr>
          <w:rFonts w:ascii="Times New Roman" w:hAnsi="Times New Roman"/>
        </w:rPr>
        <w:t>. Measurements such as thrust and photo quality were documented, as well as less measurable aspects like maneuverability.</w:t>
      </w:r>
      <w:r w:rsidR="005C5308" w:rsidRPr="0015672C">
        <w:rPr>
          <w:rFonts w:ascii="Times New Roman" w:hAnsi="Times New Roman"/>
        </w:rPr>
        <w:t xml:space="preserve"> Each component also had an identified price point used to evaluate the cost of each system and deter</w:t>
      </w:r>
      <w:r w:rsidR="00DA15EE" w:rsidRPr="0015672C">
        <w:rPr>
          <w:rFonts w:ascii="Times New Roman" w:hAnsi="Times New Roman"/>
        </w:rPr>
        <w:t xml:space="preserve">mine the possibility of a </w:t>
      </w:r>
      <w:r w:rsidR="005022B8">
        <w:rPr>
          <w:rFonts w:ascii="Times New Roman" w:hAnsi="Times New Roman"/>
        </w:rPr>
        <w:t>cost effective</w:t>
      </w:r>
      <w:r w:rsidR="005C5308" w:rsidRPr="0015672C">
        <w:rPr>
          <w:rFonts w:ascii="Times New Roman" w:hAnsi="Times New Roman"/>
        </w:rPr>
        <w:t xml:space="preserve"> monitoring system for the business market.</w:t>
      </w:r>
    </w:p>
    <w:p w14:paraId="1ECBD44D" w14:textId="77777777" w:rsidR="00B4664B" w:rsidRPr="00404B15" w:rsidRDefault="00180925" w:rsidP="00B4664B">
      <w:pPr>
        <w:pStyle w:val="ListParagraph"/>
        <w:numPr>
          <w:ilvl w:val="0"/>
          <w:numId w:val="5"/>
        </w:numPr>
        <w:spacing w:line="480" w:lineRule="auto"/>
        <w:rPr>
          <w:rFonts w:ascii="Times New Roman" w:hAnsi="Times New Roman"/>
        </w:rPr>
      </w:pPr>
      <w:r w:rsidRPr="00404B15">
        <w:rPr>
          <w:rFonts w:ascii="Times New Roman" w:hAnsi="Times New Roman"/>
        </w:rPr>
        <w:t xml:space="preserve">Approach </w:t>
      </w:r>
      <w:r w:rsidR="00B4664B" w:rsidRPr="00404B15">
        <w:rPr>
          <w:rFonts w:ascii="Times New Roman" w:hAnsi="Times New Roman"/>
        </w:rPr>
        <w:t>Two -</w:t>
      </w:r>
      <w:r w:rsidR="00156754" w:rsidRPr="00404B15">
        <w:rPr>
          <w:rFonts w:ascii="Times New Roman" w:hAnsi="Times New Roman"/>
        </w:rPr>
        <w:t xml:space="preserve"> </w:t>
      </w:r>
      <w:r w:rsidRPr="00404B15">
        <w:rPr>
          <w:rFonts w:ascii="Times New Roman" w:hAnsi="Times New Roman"/>
        </w:rPr>
        <w:t>Performance of</w:t>
      </w:r>
      <w:r w:rsidR="00156754" w:rsidRPr="00404B15">
        <w:rPr>
          <w:rFonts w:ascii="Times New Roman" w:hAnsi="Times New Roman"/>
        </w:rPr>
        <w:t xml:space="preserve"> Component and Analysis </w:t>
      </w:r>
      <w:r w:rsidRPr="00404B15">
        <w:rPr>
          <w:rFonts w:ascii="Times New Roman" w:hAnsi="Times New Roman"/>
        </w:rPr>
        <w:t>tools</w:t>
      </w:r>
    </w:p>
    <w:p w14:paraId="0C9C469F" w14:textId="77777777" w:rsidR="00BE3BB4" w:rsidRDefault="00BE3BB4" w:rsidP="00BE3BB4">
      <w:pPr>
        <w:spacing w:line="480" w:lineRule="auto"/>
        <w:ind w:firstLine="720"/>
        <w:rPr>
          <w:rFonts w:ascii="Times New Roman" w:hAnsi="Times New Roman"/>
        </w:rPr>
      </w:pPr>
      <w:r>
        <w:rPr>
          <w:rFonts w:ascii="Times New Roman" w:hAnsi="Times New Roman"/>
        </w:rPr>
        <w:t>Approach two consisted of physical</w:t>
      </w:r>
      <w:r w:rsidR="00C43BBF">
        <w:rPr>
          <w:rFonts w:ascii="Times New Roman" w:hAnsi="Times New Roman"/>
        </w:rPr>
        <w:t xml:space="preserve"> </w:t>
      </w:r>
      <w:r>
        <w:rPr>
          <w:rFonts w:ascii="Times New Roman" w:hAnsi="Times New Roman"/>
        </w:rPr>
        <w:t>performance tests, which we</w:t>
      </w:r>
      <w:r w:rsidRPr="00404B15">
        <w:rPr>
          <w:rFonts w:ascii="Times New Roman" w:hAnsi="Times New Roman"/>
        </w:rPr>
        <w:t>re conducted to determine the desired qua</w:t>
      </w:r>
      <w:r>
        <w:rPr>
          <w:rFonts w:ascii="Times New Roman" w:hAnsi="Times New Roman"/>
        </w:rPr>
        <w:t>lities for a</w:t>
      </w:r>
      <w:r w:rsidRPr="00404B15">
        <w:rPr>
          <w:rFonts w:ascii="Times New Roman" w:hAnsi="Times New Roman"/>
        </w:rPr>
        <w:t xml:space="preserve"> potential monitoring system, as well as to evaluate the functionality of some of the components and software compared in the previous approach.</w:t>
      </w:r>
      <w:r>
        <w:rPr>
          <w:rFonts w:ascii="Times New Roman" w:hAnsi="Times New Roman"/>
        </w:rPr>
        <w:t xml:space="preserve"> The inclusion of the specific components was determined by physical availability of the component as well as the necessity to analyze its qualities further based off of approach one’s results</w:t>
      </w:r>
      <w:r w:rsidR="00C43BBF">
        <w:rPr>
          <w:rFonts w:ascii="Times New Roman" w:hAnsi="Times New Roman"/>
        </w:rPr>
        <w:t>.</w:t>
      </w:r>
    </w:p>
    <w:p w14:paraId="624E0186" w14:textId="77777777" w:rsidR="00CB2948" w:rsidRDefault="00180925" w:rsidP="00C43BBF">
      <w:pPr>
        <w:spacing w:line="480" w:lineRule="auto"/>
        <w:ind w:firstLine="720"/>
        <w:rPr>
          <w:rFonts w:ascii="Times New Roman" w:hAnsi="Times New Roman"/>
        </w:rPr>
      </w:pPr>
      <w:r w:rsidRPr="00180925">
        <w:rPr>
          <w:rFonts w:ascii="Times New Roman" w:hAnsi="Times New Roman"/>
        </w:rPr>
        <w:t>Performance tests were conducted in the salt-water test tank in the Oceanographic Sciences Building at the University of</w:t>
      </w:r>
      <w:r w:rsidR="00474071">
        <w:rPr>
          <w:rFonts w:ascii="Times New Roman" w:hAnsi="Times New Roman"/>
        </w:rPr>
        <w:t xml:space="preserve"> Washington in order to maintain control over outside factors</w:t>
      </w:r>
      <w:r w:rsidRPr="00180925">
        <w:rPr>
          <w:rFonts w:ascii="Times New Roman" w:hAnsi="Times New Roman"/>
        </w:rPr>
        <w:t>.</w:t>
      </w:r>
      <w:r w:rsidR="00BE3BB4">
        <w:rPr>
          <w:rFonts w:ascii="Times New Roman" w:hAnsi="Times New Roman"/>
        </w:rPr>
        <w:t xml:space="preserve"> </w:t>
      </w:r>
      <w:r w:rsidR="00C43BBF" w:rsidRPr="00404B15">
        <w:rPr>
          <w:rFonts w:ascii="Times New Roman" w:hAnsi="Times New Roman"/>
        </w:rPr>
        <w:t>In this approach the only components tested were the Triggerfish, the GoPro, the T100 and bilge pump thrus</w:t>
      </w:r>
      <w:r w:rsidR="00C43BBF">
        <w:rPr>
          <w:rFonts w:ascii="Times New Roman" w:hAnsi="Times New Roman"/>
        </w:rPr>
        <w:t xml:space="preserve">ters, </w:t>
      </w:r>
      <w:r w:rsidR="00C43BBF" w:rsidRPr="00404B15">
        <w:rPr>
          <w:rFonts w:ascii="Times New Roman" w:hAnsi="Times New Roman"/>
        </w:rPr>
        <w:t>Photoshop</w:t>
      </w:r>
      <w:r w:rsidR="00C43BBF">
        <w:rPr>
          <w:rFonts w:ascii="Times New Roman" w:hAnsi="Times New Roman"/>
        </w:rPr>
        <w:t>, and Arc</w:t>
      </w:r>
      <w:r w:rsidR="00C43BBF" w:rsidRPr="00404B15">
        <w:rPr>
          <w:rFonts w:ascii="Times New Roman" w:hAnsi="Times New Roman"/>
        </w:rPr>
        <w:t>GIS.</w:t>
      </w:r>
      <w:r w:rsidR="00C43BBF">
        <w:rPr>
          <w:rFonts w:ascii="Times New Roman" w:hAnsi="Times New Roman"/>
        </w:rPr>
        <w:t xml:space="preserve"> </w:t>
      </w:r>
      <w:r w:rsidR="00404B15">
        <w:rPr>
          <w:rFonts w:ascii="Times New Roman" w:hAnsi="Times New Roman"/>
        </w:rPr>
        <w:t>The triggerfish was tested by being driven around the tank in order to assess maneuverability of the ROV.</w:t>
      </w:r>
      <w:r w:rsidR="00404B15" w:rsidRPr="00A33D4D">
        <w:rPr>
          <w:rFonts w:ascii="Times New Roman" w:hAnsi="Times New Roman"/>
        </w:rPr>
        <w:t xml:space="preserve"> </w:t>
      </w:r>
      <w:r w:rsidR="00404B15">
        <w:rPr>
          <w:rFonts w:ascii="Times New Roman" w:hAnsi="Times New Roman"/>
        </w:rPr>
        <w:t xml:space="preserve">The GoPro was tested by attaching it to the Triggerfish and </w:t>
      </w:r>
      <w:r w:rsidR="00A0270A">
        <w:rPr>
          <w:rFonts w:ascii="Times New Roman" w:hAnsi="Times New Roman"/>
        </w:rPr>
        <w:t>capturing</w:t>
      </w:r>
      <w:r w:rsidR="00404B15">
        <w:rPr>
          <w:rFonts w:ascii="Times New Roman" w:hAnsi="Times New Roman"/>
        </w:rPr>
        <w:t xml:space="preserve"> video footage of a camera test chart over a change in distance in order to evaluate the quality and color </w:t>
      </w:r>
      <w:r w:rsidR="00404B15">
        <w:rPr>
          <w:rFonts w:ascii="Times New Roman" w:hAnsi="Times New Roman"/>
        </w:rPr>
        <w:lastRenderedPageBreak/>
        <w:t xml:space="preserve">accuracy of the camera. </w:t>
      </w:r>
      <w:r w:rsidR="00474071" w:rsidRPr="00474071">
        <w:rPr>
          <w:rFonts w:ascii="Times New Roman" w:hAnsi="Times New Roman"/>
        </w:rPr>
        <w:t xml:space="preserve">The </w:t>
      </w:r>
      <w:r w:rsidR="00DF5EBA" w:rsidRPr="00474071">
        <w:rPr>
          <w:rFonts w:ascii="Times New Roman" w:hAnsi="Times New Roman"/>
        </w:rPr>
        <w:t>thrusters</w:t>
      </w:r>
      <w:r w:rsidR="00474071" w:rsidRPr="00474071">
        <w:rPr>
          <w:rFonts w:ascii="Times New Roman" w:hAnsi="Times New Roman"/>
        </w:rPr>
        <w:t xml:space="preserve"> we</w:t>
      </w:r>
      <w:r w:rsidR="00B90631" w:rsidRPr="00474071">
        <w:rPr>
          <w:rFonts w:ascii="Times New Roman" w:hAnsi="Times New Roman"/>
        </w:rPr>
        <w:t>re tested</w:t>
      </w:r>
      <w:r w:rsidR="00DF5EBA" w:rsidRPr="00474071">
        <w:rPr>
          <w:rFonts w:ascii="Times New Roman" w:hAnsi="Times New Roman"/>
        </w:rPr>
        <w:t xml:space="preserve"> </w:t>
      </w:r>
      <w:r w:rsidR="00B90631" w:rsidRPr="00474071">
        <w:rPr>
          <w:rFonts w:ascii="Times New Roman" w:hAnsi="Times New Roman"/>
        </w:rPr>
        <w:t>by</w:t>
      </w:r>
      <w:r w:rsidR="00474071">
        <w:rPr>
          <w:rFonts w:ascii="Times New Roman" w:hAnsi="Times New Roman"/>
        </w:rPr>
        <w:t xml:space="preserve"> being</w:t>
      </w:r>
      <w:r w:rsidR="00B90631" w:rsidRPr="00474071">
        <w:rPr>
          <w:rFonts w:ascii="Times New Roman" w:hAnsi="Times New Roman"/>
        </w:rPr>
        <w:t xml:space="preserve"> </w:t>
      </w:r>
      <w:r w:rsidR="00474071">
        <w:rPr>
          <w:rFonts w:ascii="Times New Roman" w:hAnsi="Times New Roman"/>
        </w:rPr>
        <w:t>attached to a</w:t>
      </w:r>
      <w:r w:rsidR="00474071" w:rsidRPr="00474071">
        <w:rPr>
          <w:rFonts w:ascii="Times New Roman" w:hAnsi="Times New Roman"/>
        </w:rPr>
        <w:t xml:space="preserve"> spring weight</w:t>
      </w:r>
      <w:r w:rsidR="00474071">
        <w:rPr>
          <w:rFonts w:ascii="Times New Roman" w:hAnsi="Times New Roman"/>
        </w:rPr>
        <w:t xml:space="preserve"> and driven</w:t>
      </w:r>
      <w:r w:rsidR="00DF5EBA" w:rsidRPr="00474071">
        <w:rPr>
          <w:rFonts w:ascii="Times New Roman" w:hAnsi="Times New Roman"/>
        </w:rPr>
        <w:t xml:space="preserve"> downward</w:t>
      </w:r>
      <w:r w:rsidR="00474071">
        <w:rPr>
          <w:rFonts w:ascii="Times New Roman" w:hAnsi="Times New Roman"/>
        </w:rPr>
        <w:t xml:space="preserve"> in</w:t>
      </w:r>
      <w:r w:rsidR="0015672C">
        <w:rPr>
          <w:rFonts w:ascii="Times New Roman" w:hAnsi="Times New Roman"/>
        </w:rPr>
        <w:t xml:space="preserve"> the water in</w:t>
      </w:r>
      <w:r w:rsidR="00474071">
        <w:rPr>
          <w:rFonts w:ascii="Times New Roman" w:hAnsi="Times New Roman"/>
        </w:rPr>
        <w:t xml:space="preserve"> turn to measure</w:t>
      </w:r>
      <w:r w:rsidR="00DF5EBA" w:rsidRPr="00474071">
        <w:rPr>
          <w:rFonts w:ascii="Times New Roman" w:hAnsi="Times New Roman"/>
        </w:rPr>
        <w:t xml:space="preserve"> thrust</w:t>
      </w:r>
      <w:r w:rsidR="003B329D">
        <w:rPr>
          <w:rFonts w:ascii="Times New Roman" w:hAnsi="Times New Roman"/>
        </w:rPr>
        <w:t xml:space="preserve"> in the form of</w:t>
      </w:r>
      <w:r w:rsidR="0015672C">
        <w:rPr>
          <w:rFonts w:ascii="Times New Roman" w:hAnsi="Times New Roman"/>
        </w:rPr>
        <w:t xml:space="preserve"> pounds (lbs)</w:t>
      </w:r>
      <w:r w:rsidR="00CB2948">
        <w:rPr>
          <w:rFonts w:ascii="Times New Roman" w:hAnsi="Times New Roman"/>
        </w:rPr>
        <w:t>.</w:t>
      </w:r>
    </w:p>
    <w:p w14:paraId="659D619F" w14:textId="77777777" w:rsidR="00156754" w:rsidRPr="009D40A4" w:rsidRDefault="00C43BBF" w:rsidP="009D40A4">
      <w:pPr>
        <w:spacing w:line="480" w:lineRule="auto"/>
        <w:ind w:firstLine="720"/>
        <w:rPr>
          <w:rFonts w:ascii="Times New Roman" w:hAnsi="Times New Roman" w:cs="Times New Roman"/>
          <w:b/>
          <w:szCs w:val="20"/>
        </w:rPr>
      </w:pPr>
      <w:r>
        <w:rPr>
          <w:rFonts w:ascii="Times New Roman" w:hAnsi="Times New Roman"/>
        </w:rPr>
        <w:t>Because all</w:t>
      </w:r>
      <w:r w:rsidR="00B4664B" w:rsidRPr="00180925">
        <w:rPr>
          <w:rFonts w:ascii="Times New Roman" w:hAnsi="Times New Roman"/>
        </w:rPr>
        <w:t xml:space="preserve"> photo-editing prog</w:t>
      </w:r>
      <w:r w:rsidR="00A0270A">
        <w:rPr>
          <w:rFonts w:ascii="Times New Roman" w:hAnsi="Times New Roman"/>
        </w:rPr>
        <w:t>rams</w:t>
      </w:r>
      <w:r>
        <w:rPr>
          <w:rFonts w:ascii="Times New Roman" w:hAnsi="Times New Roman"/>
        </w:rPr>
        <w:t xml:space="preserve"> and </w:t>
      </w:r>
      <w:r w:rsidRPr="00180925">
        <w:rPr>
          <w:rFonts w:ascii="Times New Roman" w:hAnsi="Times New Roman"/>
        </w:rPr>
        <w:t>GIS software</w:t>
      </w:r>
      <w:r w:rsidR="00A0270A">
        <w:rPr>
          <w:rFonts w:ascii="Times New Roman" w:hAnsi="Times New Roman"/>
        </w:rPr>
        <w:t xml:space="preserve"> from the </w:t>
      </w:r>
      <w:r w:rsidR="002C397C">
        <w:rPr>
          <w:rFonts w:ascii="Times New Roman" w:hAnsi="Times New Roman"/>
        </w:rPr>
        <w:t xml:space="preserve">first </w:t>
      </w:r>
      <w:r w:rsidR="00A0270A">
        <w:rPr>
          <w:rFonts w:ascii="Times New Roman" w:hAnsi="Times New Roman"/>
        </w:rPr>
        <w:t>comparison had all</w:t>
      </w:r>
      <w:r w:rsidR="00B4664B" w:rsidRPr="00180925">
        <w:rPr>
          <w:rFonts w:ascii="Times New Roman" w:hAnsi="Times New Roman"/>
        </w:rPr>
        <w:t xml:space="preserve"> necessary qualities for a monitoring system, ArcGIS and Photosh</w:t>
      </w:r>
      <w:r w:rsidR="00A0270A">
        <w:rPr>
          <w:rFonts w:ascii="Times New Roman" w:hAnsi="Times New Roman"/>
        </w:rPr>
        <w:t>op were the only two systems used for analysis in this approach</w:t>
      </w:r>
      <w:r w:rsidR="00A33D4D">
        <w:rPr>
          <w:rFonts w:ascii="Times New Roman" w:hAnsi="Times New Roman"/>
        </w:rPr>
        <w:t>. Images were taken f</w:t>
      </w:r>
      <w:r w:rsidR="00D6309E">
        <w:rPr>
          <w:rFonts w:ascii="Times New Roman" w:hAnsi="Times New Roman"/>
        </w:rPr>
        <w:t xml:space="preserve">rom the GoPro video footage and transferred to Photoshop, where color distortion was measured. </w:t>
      </w:r>
      <w:r w:rsidR="00CB2948">
        <w:rPr>
          <w:rFonts w:ascii="Times New Roman" w:hAnsi="Times New Roman"/>
        </w:rPr>
        <w:t>To test the capabilities</w:t>
      </w:r>
      <w:r w:rsidR="002C397C">
        <w:rPr>
          <w:rFonts w:ascii="Times New Roman" w:hAnsi="Times New Roman"/>
        </w:rPr>
        <w:t xml:space="preserve"> of the ArcGIS software</w:t>
      </w:r>
      <w:r w:rsidR="00CB2948">
        <w:rPr>
          <w:rFonts w:ascii="Times New Roman" w:hAnsi="Times New Roman"/>
        </w:rPr>
        <w:t xml:space="preserve">, </w:t>
      </w:r>
      <w:r w:rsidR="002C397C">
        <w:rPr>
          <w:rFonts w:ascii="Times New Roman" w:hAnsi="Times New Roman"/>
        </w:rPr>
        <w:t xml:space="preserve">a </w:t>
      </w:r>
      <w:r w:rsidR="00CB2948">
        <w:rPr>
          <w:rFonts w:ascii="Times New Roman" w:hAnsi="Times New Roman"/>
        </w:rPr>
        <w:t>categorical ra</w:t>
      </w:r>
      <w:r w:rsidR="00DF7D6D">
        <w:rPr>
          <w:rFonts w:ascii="Times New Roman" w:hAnsi="Times New Roman"/>
        </w:rPr>
        <w:t>s</w:t>
      </w:r>
      <w:r w:rsidR="00CB2948">
        <w:rPr>
          <w:rFonts w:ascii="Times New Roman" w:hAnsi="Times New Roman"/>
        </w:rPr>
        <w:t>ter data</w:t>
      </w:r>
      <w:r w:rsidR="002C397C">
        <w:rPr>
          <w:rFonts w:ascii="Times New Roman" w:hAnsi="Times New Roman"/>
        </w:rPr>
        <w:t xml:space="preserve"> set</w:t>
      </w:r>
      <w:r w:rsidR="00CB2948">
        <w:rPr>
          <w:rFonts w:ascii="Times New Roman" w:hAnsi="Times New Roman"/>
        </w:rPr>
        <w:t xml:space="preserve"> </w:t>
      </w:r>
      <w:r w:rsidR="002C397C">
        <w:rPr>
          <w:rFonts w:ascii="Times New Roman" w:hAnsi="Times New Roman"/>
        </w:rPr>
        <w:t>was produced</w:t>
      </w:r>
      <w:r w:rsidR="00A0270A" w:rsidRPr="00CB2948">
        <w:rPr>
          <w:rFonts w:ascii="Times New Roman" w:hAnsi="Times New Roman" w:cs="Times New Roman"/>
          <w:color w:val="222222"/>
          <w:szCs w:val="56"/>
          <w:shd w:val="clear" w:color="auto" w:fill="FFFFFF"/>
        </w:rPr>
        <w:t xml:space="preserve"> to </w:t>
      </w:r>
      <w:r w:rsidR="002C397C">
        <w:rPr>
          <w:rFonts w:ascii="Times New Roman" w:hAnsi="Times New Roman" w:cs="Times New Roman"/>
          <w:color w:val="222222"/>
          <w:szCs w:val="56"/>
          <w:shd w:val="clear" w:color="auto" w:fill="FFFFFF"/>
        </w:rPr>
        <w:t>simulate</w:t>
      </w:r>
      <w:r w:rsidR="00A0270A" w:rsidRPr="00CB2948">
        <w:rPr>
          <w:rFonts w:ascii="Times New Roman" w:hAnsi="Times New Roman" w:cs="Times New Roman"/>
          <w:color w:val="222222"/>
          <w:szCs w:val="56"/>
          <w:shd w:val="clear" w:color="auto" w:fill="FFFFFF"/>
        </w:rPr>
        <w:t xml:space="preserve"> </w:t>
      </w:r>
      <w:r w:rsidR="002C397C">
        <w:rPr>
          <w:rFonts w:ascii="Times New Roman" w:hAnsi="Times New Roman" w:cs="Times New Roman"/>
          <w:color w:val="222222"/>
          <w:szCs w:val="56"/>
          <w:shd w:val="clear" w:color="auto" w:fill="FFFFFF"/>
        </w:rPr>
        <w:t xml:space="preserve">a </w:t>
      </w:r>
      <w:r w:rsidR="00CB2948" w:rsidRPr="00CB2948">
        <w:rPr>
          <w:rFonts w:ascii="Times New Roman" w:hAnsi="Times New Roman" w:cs="Times New Roman"/>
          <w:color w:val="222222"/>
          <w:szCs w:val="56"/>
          <w:shd w:val="clear" w:color="auto" w:fill="FFFFFF"/>
        </w:rPr>
        <w:t xml:space="preserve">classified image </w:t>
      </w:r>
      <w:r w:rsidR="002C397C">
        <w:rPr>
          <w:rFonts w:ascii="Times New Roman" w:hAnsi="Times New Roman" w:cs="Times New Roman"/>
          <w:color w:val="222222"/>
          <w:szCs w:val="56"/>
          <w:shd w:val="clear" w:color="auto" w:fill="FFFFFF"/>
        </w:rPr>
        <w:t>of a tunicate habitat</w:t>
      </w:r>
      <w:r w:rsidR="00CB2948">
        <w:rPr>
          <w:rFonts w:ascii="Times New Roman" w:hAnsi="Times New Roman" w:cs="Times New Roman"/>
          <w:color w:val="222222"/>
          <w:szCs w:val="56"/>
          <w:shd w:val="clear" w:color="auto" w:fill="FFFFFF"/>
        </w:rPr>
        <w:t xml:space="preserve"> Two additional raster data sets were generated using the </w:t>
      </w:r>
      <w:r w:rsidR="00A0270A" w:rsidRPr="00CB2948">
        <w:rPr>
          <w:rFonts w:ascii="Times New Roman" w:hAnsi="Times New Roman" w:cs="Times New Roman"/>
          <w:color w:val="000000"/>
          <w:szCs w:val="72"/>
        </w:rPr>
        <w:t>Majority Filter</w:t>
      </w:r>
      <w:r w:rsidR="00CB2948" w:rsidRPr="00CB2948">
        <w:rPr>
          <w:rFonts w:ascii="Times New Roman" w:hAnsi="Times New Roman" w:cs="Times New Roman"/>
          <w:color w:val="000000"/>
          <w:szCs w:val="56"/>
          <w:shd w:val="clear" w:color="auto" w:fill="FEFEFE"/>
        </w:rPr>
        <w:t>, which</w:t>
      </w:r>
      <w:r w:rsidR="00A0270A" w:rsidRPr="00CB2948">
        <w:rPr>
          <w:rFonts w:ascii="Times New Roman" w:hAnsi="Times New Roman" w:cs="Times New Roman"/>
          <w:color w:val="000000"/>
          <w:szCs w:val="56"/>
          <w:shd w:val="clear" w:color="auto" w:fill="FEFEFE"/>
        </w:rPr>
        <w:t xml:space="preserve"> replaces cells in a raster based on the majority of their</w:t>
      </w:r>
      <w:r w:rsidR="00CB2948" w:rsidRPr="00CB2948">
        <w:rPr>
          <w:rFonts w:ascii="Times New Roman" w:hAnsi="Times New Roman" w:cs="Times New Roman"/>
          <w:color w:val="000000"/>
          <w:szCs w:val="56"/>
          <w:shd w:val="clear" w:color="auto" w:fill="FEFEFE"/>
        </w:rPr>
        <w:t xml:space="preserve"> contiguous neighbor</w:t>
      </w:r>
      <w:r w:rsidR="00ED0DDA">
        <w:rPr>
          <w:rFonts w:ascii="Times New Roman" w:hAnsi="Times New Roman" w:cs="Times New Roman"/>
          <w:color w:val="000000"/>
          <w:szCs w:val="56"/>
          <w:shd w:val="clear" w:color="auto" w:fill="FEFEFE"/>
        </w:rPr>
        <w:t>s to</w:t>
      </w:r>
      <w:r w:rsidR="00ED0DDA" w:rsidRPr="00CB2948">
        <w:rPr>
          <w:rFonts w:ascii="Times New Roman" w:hAnsi="Times New Roman" w:cs="Times New Roman"/>
          <w:color w:val="000000"/>
          <w:szCs w:val="56"/>
          <w:shd w:val="clear" w:color="auto" w:fill="FEFEFE"/>
        </w:rPr>
        <w:t xml:space="preserve"> </w:t>
      </w:r>
      <w:r w:rsidR="00CB2948" w:rsidRPr="00CB2948">
        <w:rPr>
          <w:rFonts w:ascii="Times New Roman" w:hAnsi="Times New Roman" w:cs="Times New Roman"/>
          <w:color w:val="000000"/>
          <w:szCs w:val="56"/>
          <w:shd w:val="clear" w:color="auto" w:fill="FEFEFE"/>
        </w:rPr>
        <w:t>simulate</w:t>
      </w:r>
      <w:r w:rsidR="00A0270A" w:rsidRPr="00CB2948">
        <w:rPr>
          <w:rFonts w:ascii="Times New Roman" w:hAnsi="Times New Roman" w:cs="Times New Roman"/>
          <w:color w:val="222222"/>
          <w:szCs w:val="56"/>
          <w:shd w:val="clear" w:color="auto" w:fill="FFFFFF"/>
        </w:rPr>
        <w:t xml:space="preserve"> change states of tunicate expansion</w:t>
      </w:r>
      <w:r w:rsidR="00ED0DDA">
        <w:rPr>
          <w:rFonts w:ascii="Times New Roman" w:hAnsi="Times New Roman" w:cs="Times New Roman"/>
          <w:color w:val="222222"/>
          <w:szCs w:val="56"/>
          <w:shd w:val="clear" w:color="auto" w:fill="FFFFFF"/>
        </w:rPr>
        <w:t xml:space="preserve"> for each time step</w:t>
      </w:r>
      <w:r w:rsidR="00A0270A" w:rsidRPr="00CB2948">
        <w:rPr>
          <w:rFonts w:ascii="Times New Roman" w:hAnsi="Times New Roman" w:cs="Times New Roman"/>
          <w:color w:val="222222"/>
          <w:szCs w:val="56"/>
        </w:rPr>
        <w:t>.</w:t>
      </w:r>
      <w:r w:rsidR="00CB2948">
        <w:rPr>
          <w:rFonts w:ascii="Times New Roman" w:hAnsi="Times New Roman" w:cs="Times New Roman"/>
          <w:color w:val="222222"/>
          <w:szCs w:val="56"/>
        </w:rPr>
        <w:t xml:space="preserve"> Next, the minus function and raster calculator were </w:t>
      </w:r>
      <w:r w:rsidR="00CB2948" w:rsidRPr="00CB2948">
        <w:rPr>
          <w:rFonts w:ascii="Times New Roman" w:hAnsi="Times New Roman" w:cs="Times New Roman"/>
          <w:color w:val="222222"/>
          <w:szCs w:val="56"/>
        </w:rPr>
        <w:t>used</w:t>
      </w:r>
      <w:r w:rsidR="00CB2948" w:rsidRPr="00CB2948">
        <w:rPr>
          <w:rFonts w:ascii="Times New Roman" w:hAnsi="Times New Roman" w:cs="Times New Roman"/>
          <w:szCs w:val="20"/>
        </w:rPr>
        <w:t xml:space="preserve"> </w:t>
      </w:r>
      <w:r w:rsidR="00A0270A" w:rsidRPr="00CB2948">
        <w:rPr>
          <w:rFonts w:ascii="Times New Roman" w:hAnsi="Times New Roman" w:cs="Times New Roman"/>
          <w:color w:val="000000"/>
          <w:szCs w:val="56"/>
        </w:rPr>
        <w:t xml:space="preserve">to find the </w:t>
      </w:r>
      <w:r w:rsidR="00A0270A" w:rsidRPr="00CB2948">
        <w:rPr>
          <w:rFonts w:ascii="Times New Roman" w:hAnsi="Times New Roman" w:cs="Times New Roman"/>
          <w:color w:val="222222"/>
          <w:szCs w:val="56"/>
          <w:shd w:val="clear" w:color="auto" w:fill="FFFFFF"/>
        </w:rPr>
        <w:t>transition states of tunicate expansio</w:t>
      </w:r>
      <w:r w:rsidR="00ED0DDA">
        <w:rPr>
          <w:rFonts w:ascii="Times New Roman" w:hAnsi="Times New Roman" w:cs="Times New Roman"/>
          <w:color w:val="222222"/>
          <w:szCs w:val="56"/>
          <w:shd w:val="clear" w:color="auto" w:fill="FFFFFF"/>
        </w:rPr>
        <w:t>n.</w:t>
      </w:r>
      <w:r w:rsidR="00A0270A" w:rsidRPr="00BF69F7">
        <w:rPr>
          <w:rFonts w:ascii="Times New Roman" w:hAnsi="Times New Roman" w:cs="Times New Roman"/>
          <w:b/>
          <w:color w:val="222222"/>
          <w:szCs w:val="56"/>
          <w:shd w:val="clear" w:color="auto" w:fill="FFFFFF"/>
        </w:rPr>
        <w:t xml:space="preserve"> </w:t>
      </w:r>
      <w:r w:rsidR="00CB2948" w:rsidRPr="009D40A4">
        <w:rPr>
          <w:rFonts w:ascii="Times New Roman" w:hAnsi="Times New Roman" w:cs="Times New Roman"/>
          <w:color w:val="222222"/>
          <w:szCs w:val="56"/>
          <w:shd w:val="clear" w:color="auto" w:fill="FFFFFF"/>
        </w:rPr>
        <w:t>Finally, the raster calculator was used once more to</w:t>
      </w:r>
      <w:r w:rsidR="009D40A4" w:rsidRPr="009D40A4">
        <w:rPr>
          <w:rFonts w:ascii="Times New Roman" w:hAnsi="Times New Roman" w:cs="Times New Roman"/>
          <w:szCs w:val="20"/>
        </w:rPr>
        <w:t xml:space="preserve"> </w:t>
      </w:r>
      <w:r w:rsidR="00A0270A" w:rsidRPr="009D40A4">
        <w:rPr>
          <w:rFonts w:ascii="Times New Roman" w:hAnsi="Times New Roman"/>
          <w:color w:val="000000"/>
          <w:szCs w:val="56"/>
        </w:rPr>
        <w:t>track the change states over all raster representations in order to view the c</w:t>
      </w:r>
      <w:r w:rsidR="00ED0DDA">
        <w:rPr>
          <w:rFonts w:ascii="Times New Roman" w:hAnsi="Times New Roman"/>
          <w:color w:val="000000"/>
          <w:szCs w:val="56"/>
        </w:rPr>
        <w:t>ategory</w:t>
      </w:r>
      <w:r w:rsidR="00A0270A" w:rsidRPr="009D40A4">
        <w:rPr>
          <w:rFonts w:ascii="Times New Roman" w:hAnsi="Times New Roman"/>
          <w:color w:val="000000"/>
          <w:szCs w:val="56"/>
        </w:rPr>
        <w:t xml:space="preserve"> of each individual pixel in each raster a</w:t>
      </w:r>
      <w:r w:rsidR="009D40A4" w:rsidRPr="009D40A4">
        <w:rPr>
          <w:rFonts w:ascii="Times New Roman" w:hAnsi="Times New Roman"/>
          <w:color w:val="000000"/>
          <w:szCs w:val="56"/>
        </w:rPr>
        <w:t>nd its variation. From this, specific variations in the data can be found</w:t>
      </w:r>
      <w:r w:rsidR="00A0270A" w:rsidRPr="009D40A4">
        <w:rPr>
          <w:rFonts w:ascii="Times New Roman" w:hAnsi="Times New Roman"/>
          <w:color w:val="000000"/>
          <w:szCs w:val="56"/>
        </w:rPr>
        <w:t xml:space="preserve"> over all representations.</w:t>
      </w:r>
      <w:r w:rsidR="009D40A4" w:rsidRPr="009D40A4">
        <w:rPr>
          <w:rFonts w:ascii="Times New Roman" w:hAnsi="Times New Roman" w:cs="Times New Roman"/>
          <w:szCs w:val="20"/>
        </w:rPr>
        <w:t xml:space="preserve"> </w:t>
      </w:r>
      <w:r w:rsidR="00ED0DDA">
        <w:rPr>
          <w:rFonts w:ascii="Times New Roman" w:hAnsi="Times New Roman"/>
          <w:color w:val="000000"/>
          <w:szCs w:val="40"/>
        </w:rPr>
        <w:t>Tw</w:t>
      </w:r>
      <w:r w:rsidR="00A0270A" w:rsidRPr="009D40A4">
        <w:rPr>
          <w:rFonts w:ascii="Times New Roman" w:hAnsi="Times New Roman"/>
          <w:color w:val="000000"/>
          <w:szCs w:val="40"/>
        </w:rPr>
        <w:t>o matrices (total and %)</w:t>
      </w:r>
      <w:r w:rsidR="00ED0DDA">
        <w:rPr>
          <w:rFonts w:ascii="Times New Roman" w:hAnsi="Times New Roman"/>
          <w:color w:val="000000"/>
          <w:szCs w:val="40"/>
        </w:rPr>
        <w:t xml:space="preserve"> were created</w:t>
      </w:r>
      <w:r w:rsidR="009D40A4" w:rsidRPr="009D40A4">
        <w:rPr>
          <w:rFonts w:ascii="Times New Roman" w:hAnsi="Times New Roman"/>
          <w:color w:val="000000"/>
          <w:szCs w:val="40"/>
        </w:rPr>
        <w:t xml:space="preserve"> using excel to look at all of </w:t>
      </w:r>
      <w:r w:rsidR="00A0270A" w:rsidRPr="009D40A4">
        <w:rPr>
          <w:rFonts w:ascii="Times New Roman" w:hAnsi="Times New Roman"/>
          <w:color w:val="000000"/>
          <w:szCs w:val="40"/>
        </w:rPr>
        <w:t>the different combinations of changes each pixel underwent in throughout the rasters</w:t>
      </w:r>
      <w:r w:rsidR="009D40A4" w:rsidRPr="009D40A4">
        <w:rPr>
          <w:rFonts w:ascii="Times New Roman" w:hAnsi="Times New Roman"/>
          <w:color w:val="000000"/>
          <w:szCs w:val="40"/>
        </w:rPr>
        <w:t>.</w:t>
      </w:r>
    </w:p>
    <w:p w14:paraId="61B6F8D6" w14:textId="77777777" w:rsidR="00BC0539" w:rsidRDefault="00737828" w:rsidP="00A62C2E">
      <w:pPr>
        <w:pStyle w:val="ListParagraph"/>
        <w:numPr>
          <w:ilvl w:val="0"/>
          <w:numId w:val="5"/>
        </w:numPr>
        <w:spacing w:line="480" w:lineRule="auto"/>
        <w:rPr>
          <w:rFonts w:ascii="Times New Roman" w:hAnsi="Times New Roman"/>
        </w:rPr>
      </w:pPr>
      <w:r>
        <w:rPr>
          <w:rFonts w:ascii="Times New Roman" w:hAnsi="Times New Roman"/>
        </w:rPr>
        <w:t>Approach Three</w:t>
      </w:r>
      <w:r w:rsidR="00CD33A7" w:rsidRPr="00BC0539">
        <w:rPr>
          <w:rFonts w:ascii="Times New Roman" w:hAnsi="Times New Roman"/>
        </w:rPr>
        <w:t xml:space="preserve"> -</w:t>
      </w:r>
      <w:r w:rsidR="009D40A4">
        <w:rPr>
          <w:rFonts w:ascii="Times New Roman" w:hAnsi="Times New Roman"/>
        </w:rPr>
        <w:t xml:space="preserve"> Integrated system test</w:t>
      </w:r>
    </w:p>
    <w:p w14:paraId="43750F0C" w14:textId="50A7F231" w:rsidR="003A47C9" w:rsidRPr="00AB3D10" w:rsidRDefault="009459E3" w:rsidP="00BC08C6">
      <w:pPr>
        <w:pStyle w:val="ListParagraph"/>
        <w:spacing w:line="480" w:lineRule="auto"/>
        <w:ind w:left="0" w:firstLine="720"/>
        <w:rPr>
          <w:rFonts w:ascii="Times New Roman" w:hAnsi="Times New Roman"/>
        </w:rPr>
      </w:pPr>
      <w:r>
        <w:rPr>
          <w:rFonts w:ascii="Times New Roman" w:hAnsi="Times New Roman"/>
        </w:rPr>
        <w:t>Approach t</w:t>
      </w:r>
      <w:r w:rsidR="00737828" w:rsidRPr="009459E3">
        <w:rPr>
          <w:rFonts w:ascii="Times New Roman" w:hAnsi="Times New Roman"/>
        </w:rPr>
        <w:t>hree</w:t>
      </w:r>
      <w:r w:rsidR="00DC51A5" w:rsidRPr="009459E3">
        <w:rPr>
          <w:rFonts w:ascii="Times New Roman" w:hAnsi="Times New Roman"/>
        </w:rPr>
        <w:t xml:space="preserve"> involves physically testing an</w:t>
      </w:r>
      <w:r w:rsidR="00BC0539" w:rsidRPr="009459E3">
        <w:rPr>
          <w:rFonts w:ascii="Times New Roman" w:hAnsi="Times New Roman"/>
        </w:rPr>
        <w:t xml:space="preserve"> integrated syst</w:t>
      </w:r>
      <w:r w:rsidR="00DC51A5" w:rsidRPr="009459E3">
        <w:rPr>
          <w:rFonts w:ascii="Times New Roman" w:hAnsi="Times New Roman"/>
        </w:rPr>
        <w:t>em</w:t>
      </w:r>
      <w:r w:rsidR="00CE1708" w:rsidRPr="009459E3">
        <w:rPr>
          <w:rFonts w:ascii="Times New Roman" w:hAnsi="Times New Roman"/>
        </w:rPr>
        <w:t xml:space="preserve"> i</w:t>
      </w:r>
      <w:r>
        <w:rPr>
          <w:rFonts w:ascii="Times New Roman" w:hAnsi="Times New Roman"/>
        </w:rPr>
        <w:t>n a location where tunicates we</w:t>
      </w:r>
      <w:r w:rsidR="00BC0539" w:rsidRPr="009459E3">
        <w:rPr>
          <w:rFonts w:ascii="Times New Roman" w:hAnsi="Times New Roman"/>
        </w:rPr>
        <w:t>re known to be present. Due to the out</w:t>
      </w:r>
      <w:r>
        <w:rPr>
          <w:rFonts w:ascii="Times New Roman" w:hAnsi="Times New Roman"/>
        </w:rPr>
        <w:t>comes of the tests in approaches one and two</w:t>
      </w:r>
      <w:r w:rsidR="00BC0539" w:rsidRPr="009459E3">
        <w:rPr>
          <w:rFonts w:ascii="Times New Roman" w:hAnsi="Times New Roman"/>
        </w:rPr>
        <w:t>, the systems tested duri</w:t>
      </w:r>
      <w:r w:rsidR="00CE1708" w:rsidRPr="009459E3">
        <w:rPr>
          <w:rFonts w:ascii="Times New Roman" w:hAnsi="Times New Roman"/>
        </w:rPr>
        <w:t xml:space="preserve">ng </w:t>
      </w:r>
      <w:r>
        <w:rPr>
          <w:rFonts w:ascii="Times New Roman" w:hAnsi="Times New Roman"/>
        </w:rPr>
        <w:t>approach three</w:t>
      </w:r>
      <w:r w:rsidR="00CE1708" w:rsidRPr="009459E3">
        <w:rPr>
          <w:rFonts w:ascii="Times New Roman" w:hAnsi="Times New Roman"/>
        </w:rPr>
        <w:t xml:space="preserve"> only include</w:t>
      </w:r>
      <w:r>
        <w:rPr>
          <w:rFonts w:ascii="Times New Roman" w:hAnsi="Times New Roman"/>
        </w:rPr>
        <w:t>d</w:t>
      </w:r>
      <w:r w:rsidR="00CE1708" w:rsidRPr="009459E3">
        <w:rPr>
          <w:rFonts w:ascii="Times New Roman" w:hAnsi="Times New Roman"/>
        </w:rPr>
        <w:t xml:space="preserve"> the </w:t>
      </w:r>
      <w:r w:rsidR="00DC51A5" w:rsidRPr="009459E3">
        <w:rPr>
          <w:rFonts w:ascii="Times New Roman" w:hAnsi="Times New Roman"/>
        </w:rPr>
        <w:t xml:space="preserve">integrated system </w:t>
      </w:r>
      <w:r w:rsidR="00CE1708" w:rsidRPr="009459E3">
        <w:rPr>
          <w:rFonts w:ascii="Times New Roman" w:hAnsi="Times New Roman"/>
        </w:rPr>
        <w:t>T</w:t>
      </w:r>
      <w:r w:rsidR="00BC0539" w:rsidRPr="009459E3">
        <w:rPr>
          <w:rFonts w:ascii="Times New Roman" w:hAnsi="Times New Roman"/>
        </w:rPr>
        <w:t xml:space="preserve">rident ROV, as well as </w:t>
      </w:r>
      <w:r w:rsidR="00DC51A5" w:rsidRPr="009459E3">
        <w:rPr>
          <w:rFonts w:ascii="Times New Roman" w:hAnsi="Times New Roman"/>
        </w:rPr>
        <w:t>a</w:t>
      </w:r>
      <w:r w:rsidR="00BC0539" w:rsidRPr="009459E3">
        <w:rPr>
          <w:rFonts w:ascii="Times New Roman" w:hAnsi="Times New Roman"/>
        </w:rPr>
        <w:t xml:space="preserve"> GoPro</w:t>
      </w:r>
      <w:r w:rsidR="00DC51A5" w:rsidRPr="009459E3">
        <w:rPr>
          <w:rFonts w:ascii="Times New Roman" w:hAnsi="Times New Roman"/>
        </w:rPr>
        <w:t xml:space="preserve"> mounted for image quality assessment</w:t>
      </w:r>
      <w:r w:rsidR="00BC0539" w:rsidRPr="009459E3">
        <w:rPr>
          <w:rFonts w:ascii="Times New Roman" w:hAnsi="Times New Roman"/>
        </w:rPr>
        <w:t>.</w:t>
      </w:r>
      <w:r w:rsidR="00E645B6">
        <w:rPr>
          <w:rFonts w:ascii="Times New Roman" w:hAnsi="Times New Roman"/>
        </w:rPr>
        <w:t xml:space="preserve"> For consistency, Photoshop and ArcGIS were used for the analysis portion of this approach.</w:t>
      </w:r>
      <w:r w:rsidRPr="009459E3">
        <w:rPr>
          <w:rFonts w:ascii="Times New Roman" w:hAnsi="Times New Roman"/>
        </w:rPr>
        <w:t xml:space="preserve"> </w:t>
      </w:r>
      <w:r w:rsidRPr="009459E3">
        <w:rPr>
          <w:rFonts w:ascii="Times New Roman" w:hAnsi="Times New Roman"/>
        </w:rPr>
        <w:lastRenderedPageBreak/>
        <w:t>The GoPro, which was attached to the ROV, was included in order to test and compare the camera quality of the GoPro vs. the Trident’s emb</w:t>
      </w:r>
      <w:r>
        <w:rPr>
          <w:rFonts w:ascii="Times New Roman" w:hAnsi="Times New Roman"/>
        </w:rPr>
        <w:t>edded camera system.</w:t>
      </w:r>
      <w:r w:rsidR="00BC0539" w:rsidRPr="009459E3">
        <w:rPr>
          <w:rFonts w:ascii="Times New Roman" w:hAnsi="Times New Roman"/>
        </w:rPr>
        <w:t xml:space="preserve"> </w:t>
      </w:r>
      <w:r w:rsidRPr="009459E3">
        <w:rPr>
          <w:rFonts w:ascii="Times New Roman" w:hAnsi="Times New Roman"/>
        </w:rPr>
        <w:t>The location of this test was</w:t>
      </w:r>
      <w:r w:rsidR="003A47C9" w:rsidRPr="009459E3">
        <w:rPr>
          <w:rFonts w:ascii="Times New Roman" w:hAnsi="Times New Roman"/>
        </w:rPr>
        <w:t xml:space="preserve"> Shilshol</w:t>
      </w:r>
      <w:r w:rsidRPr="009459E3">
        <w:rPr>
          <w:rFonts w:ascii="Times New Roman" w:hAnsi="Times New Roman"/>
        </w:rPr>
        <w:t>e Bay on the afternoon of Tuesday, May 8</w:t>
      </w:r>
      <w:r w:rsidR="00ED0DDA">
        <w:rPr>
          <w:rFonts w:ascii="Times New Roman" w:hAnsi="Times New Roman"/>
        </w:rPr>
        <w:t>,</w:t>
      </w:r>
      <w:r w:rsidR="002C5B08">
        <w:rPr>
          <w:rFonts w:ascii="Times New Roman" w:hAnsi="Times New Roman"/>
        </w:rPr>
        <w:t xml:space="preserve"> 2018</w:t>
      </w:r>
      <w:r w:rsidR="003A47C9" w:rsidRPr="009459E3">
        <w:rPr>
          <w:rFonts w:ascii="Times New Roman" w:hAnsi="Times New Roman"/>
        </w:rPr>
        <w:t>.</w:t>
      </w:r>
      <w:r>
        <w:rPr>
          <w:rFonts w:ascii="Times New Roman" w:hAnsi="Times New Roman"/>
          <w:b/>
        </w:rPr>
        <w:t xml:space="preserve"> </w:t>
      </w:r>
      <w:r w:rsidRPr="00AB3D10">
        <w:rPr>
          <w:rFonts w:ascii="Times New Roman" w:hAnsi="Times New Roman"/>
        </w:rPr>
        <w:t>The ROV was</w:t>
      </w:r>
      <w:r w:rsidR="003A47C9" w:rsidRPr="00AB3D10">
        <w:rPr>
          <w:rFonts w:ascii="Times New Roman" w:hAnsi="Times New Roman"/>
        </w:rPr>
        <w:t xml:space="preserve"> placed in</w:t>
      </w:r>
      <w:r w:rsidR="00216527" w:rsidRPr="00AB3D10">
        <w:rPr>
          <w:rFonts w:ascii="Times New Roman" w:hAnsi="Times New Roman"/>
        </w:rPr>
        <w:t xml:space="preserve"> the water from off the side of the </w:t>
      </w:r>
      <w:r w:rsidRPr="00AB3D10">
        <w:rPr>
          <w:rFonts w:ascii="Times New Roman" w:hAnsi="Times New Roman"/>
        </w:rPr>
        <w:t>U</w:t>
      </w:r>
      <w:r w:rsidR="00AE7DB9">
        <w:rPr>
          <w:rFonts w:ascii="Times New Roman" w:hAnsi="Times New Roman"/>
        </w:rPr>
        <w:t xml:space="preserve">niversity of </w:t>
      </w:r>
      <w:r w:rsidRPr="00AB3D10">
        <w:rPr>
          <w:rFonts w:ascii="Times New Roman" w:hAnsi="Times New Roman"/>
        </w:rPr>
        <w:t>W</w:t>
      </w:r>
      <w:r w:rsidR="00AE7DB9">
        <w:rPr>
          <w:rFonts w:ascii="Times New Roman" w:hAnsi="Times New Roman"/>
        </w:rPr>
        <w:t>ashington</w:t>
      </w:r>
      <w:r w:rsidRPr="00AB3D10">
        <w:rPr>
          <w:rFonts w:ascii="Times New Roman" w:hAnsi="Times New Roman"/>
        </w:rPr>
        <w:t xml:space="preserve"> </w:t>
      </w:r>
      <w:proofErr w:type="spellStart"/>
      <w:r w:rsidRPr="00AB3D10">
        <w:rPr>
          <w:rFonts w:ascii="Times New Roman" w:hAnsi="Times New Roman"/>
        </w:rPr>
        <w:t>We</w:t>
      </w:r>
      <w:r w:rsidR="00216527" w:rsidRPr="00AB3D10">
        <w:rPr>
          <w:rFonts w:ascii="Times New Roman" w:hAnsi="Times New Roman"/>
        </w:rPr>
        <w:t>lander</w:t>
      </w:r>
      <w:proofErr w:type="spellEnd"/>
      <w:r w:rsidR="003A47C9" w:rsidRPr="00AB3D10">
        <w:rPr>
          <w:rFonts w:ascii="Times New Roman" w:hAnsi="Times New Roman"/>
        </w:rPr>
        <w:t xml:space="preserve"> </w:t>
      </w:r>
      <w:r w:rsidR="00216527" w:rsidRPr="00AB3D10">
        <w:rPr>
          <w:rFonts w:ascii="Times New Roman" w:hAnsi="Times New Roman"/>
        </w:rPr>
        <w:t>and wa</w:t>
      </w:r>
      <w:r w:rsidR="003A47C9" w:rsidRPr="00AB3D10">
        <w:rPr>
          <w:rFonts w:ascii="Times New Roman" w:hAnsi="Times New Roman"/>
        </w:rPr>
        <w:t>s driven around in order to locate a comm</w:t>
      </w:r>
      <w:r w:rsidR="00216527" w:rsidRPr="00AB3D10">
        <w:rPr>
          <w:rFonts w:ascii="Times New Roman" w:hAnsi="Times New Roman"/>
        </w:rPr>
        <w:t>unity of tunicates.</w:t>
      </w:r>
      <w:r w:rsidR="003A47C9" w:rsidRPr="00AB3D10">
        <w:rPr>
          <w:rFonts w:ascii="Times New Roman" w:hAnsi="Times New Roman"/>
        </w:rPr>
        <w:t xml:space="preserve"> </w:t>
      </w:r>
      <w:r w:rsidR="003A47C9" w:rsidRPr="00AE7DB9">
        <w:rPr>
          <w:rFonts w:ascii="Times New Roman" w:hAnsi="Times New Roman"/>
        </w:rPr>
        <w:t>Both</w:t>
      </w:r>
      <w:r w:rsidR="00216527" w:rsidRPr="00AE7DB9">
        <w:rPr>
          <w:rFonts w:ascii="Times New Roman" w:hAnsi="Times New Roman"/>
        </w:rPr>
        <w:t xml:space="preserve"> forms of the video footage were</w:t>
      </w:r>
      <w:r w:rsidR="003A47C9" w:rsidRPr="00AE7DB9">
        <w:rPr>
          <w:rFonts w:ascii="Times New Roman" w:hAnsi="Times New Roman"/>
        </w:rPr>
        <w:t xml:space="preserve"> analyzed</w:t>
      </w:r>
      <w:r w:rsidR="00216527" w:rsidRPr="00AE7DB9">
        <w:rPr>
          <w:rFonts w:ascii="Times New Roman" w:hAnsi="Times New Roman"/>
        </w:rPr>
        <w:t xml:space="preserve"> </w:t>
      </w:r>
      <w:r w:rsidR="003A47C9" w:rsidRPr="00AB3D10">
        <w:rPr>
          <w:rFonts w:ascii="Times New Roman" w:hAnsi="Times New Roman"/>
        </w:rPr>
        <w:t xml:space="preserve">using Photoshop and ArcGIS for image analysis comparison. </w:t>
      </w:r>
    </w:p>
    <w:p w14:paraId="7CCF0903" w14:textId="77777777" w:rsidR="00CD33A7" w:rsidRPr="00AB3D10" w:rsidRDefault="003A47C9" w:rsidP="00BC08C6">
      <w:pPr>
        <w:pStyle w:val="ListParagraph"/>
        <w:spacing w:line="480" w:lineRule="auto"/>
        <w:ind w:left="0" w:firstLine="720"/>
        <w:rPr>
          <w:rFonts w:ascii="Times New Roman" w:hAnsi="Times New Roman"/>
          <w:szCs w:val="20"/>
        </w:rPr>
      </w:pPr>
      <w:r w:rsidRPr="00AB3D10">
        <w:rPr>
          <w:rFonts w:ascii="Times New Roman" w:hAnsi="Times New Roman"/>
        </w:rPr>
        <w:t xml:space="preserve">The image analysis </w:t>
      </w:r>
      <w:r w:rsidR="00216527" w:rsidRPr="00AB3D10">
        <w:rPr>
          <w:rFonts w:ascii="Times New Roman" w:hAnsi="Times New Roman"/>
        </w:rPr>
        <w:t>was</w:t>
      </w:r>
      <w:r w:rsidR="00854008" w:rsidRPr="00AB3D10">
        <w:rPr>
          <w:rFonts w:ascii="Times New Roman" w:hAnsi="Times New Roman"/>
        </w:rPr>
        <w:t xml:space="preserve"> us</w:t>
      </w:r>
      <w:r w:rsidR="00436AA7" w:rsidRPr="00AB3D10">
        <w:rPr>
          <w:rFonts w:ascii="Times New Roman" w:hAnsi="Times New Roman"/>
        </w:rPr>
        <w:t xml:space="preserve">ed to evaluate spatial change for </w:t>
      </w:r>
      <w:r w:rsidR="00216527" w:rsidRPr="00AB3D10">
        <w:rPr>
          <w:rFonts w:ascii="Times New Roman" w:hAnsi="Times New Roman"/>
        </w:rPr>
        <w:t>raster representations of a simulated</w:t>
      </w:r>
      <w:r w:rsidR="00436AA7" w:rsidRPr="00AB3D10">
        <w:rPr>
          <w:rFonts w:ascii="Times New Roman" w:hAnsi="Times New Roman"/>
        </w:rPr>
        <w:t xml:space="preserve"> tunicate colony. These raster representations consist</w:t>
      </w:r>
      <w:r w:rsidR="00216527" w:rsidRPr="00AB3D10">
        <w:rPr>
          <w:rFonts w:ascii="Times New Roman" w:hAnsi="Times New Roman"/>
        </w:rPr>
        <w:t>ed</w:t>
      </w:r>
      <w:r w:rsidR="00436AA7" w:rsidRPr="00AB3D10">
        <w:rPr>
          <w:rFonts w:ascii="Times New Roman" w:hAnsi="Times New Roman"/>
        </w:rPr>
        <w:t xml:space="preserve"> of video images from both the GoPro and the Trident camera over a time series in order to detect transitions between the raster representations, representing the spatial variation over time.</w:t>
      </w:r>
      <w:r w:rsidR="00216527" w:rsidRPr="00AB3D10">
        <w:rPr>
          <w:rFonts w:ascii="Times New Roman" w:hAnsi="Times New Roman"/>
        </w:rPr>
        <w:t xml:space="preserve"> In order </w:t>
      </w:r>
      <w:r w:rsidR="00AB3D10" w:rsidRPr="00AB3D10">
        <w:rPr>
          <w:rFonts w:ascii="Times New Roman" w:hAnsi="Times New Roman"/>
        </w:rPr>
        <w:t xml:space="preserve">to </w:t>
      </w:r>
      <w:r w:rsidR="00216527" w:rsidRPr="00AB3D10">
        <w:rPr>
          <w:rFonts w:ascii="Times New Roman" w:hAnsi="Times New Roman"/>
        </w:rPr>
        <w:t xml:space="preserve">perform the </w:t>
      </w:r>
      <w:r w:rsidR="00BF69F7" w:rsidRPr="00AB3D10">
        <w:rPr>
          <w:rFonts w:ascii="Times New Roman" w:hAnsi="Times New Roman"/>
        </w:rPr>
        <w:t>anal</w:t>
      </w:r>
      <w:r w:rsidR="00AB3D10" w:rsidRPr="00AB3D10">
        <w:rPr>
          <w:rFonts w:ascii="Times New Roman" w:hAnsi="Times New Roman"/>
        </w:rPr>
        <w:t>ysis</w:t>
      </w:r>
      <w:r w:rsidR="00216527" w:rsidRPr="00AB3D10">
        <w:rPr>
          <w:rFonts w:ascii="Times New Roman" w:hAnsi="Times New Roman"/>
        </w:rPr>
        <w:t xml:space="preserve">, the images </w:t>
      </w:r>
      <w:r w:rsidR="00AB3D10" w:rsidRPr="00AB3D10">
        <w:rPr>
          <w:rFonts w:ascii="Times New Roman" w:hAnsi="Times New Roman"/>
        </w:rPr>
        <w:t>were imported to ArcGIS and</w:t>
      </w:r>
      <w:r w:rsidR="00216527" w:rsidRPr="00AB3D10">
        <w:rPr>
          <w:rFonts w:ascii="Times New Roman" w:hAnsi="Times New Roman"/>
        </w:rPr>
        <w:t xml:space="preserve"> georeferenced.</w:t>
      </w:r>
      <w:r w:rsidR="00A4053C" w:rsidRPr="00AB3D10">
        <w:rPr>
          <w:rFonts w:ascii="Times New Roman" w:hAnsi="Times New Roman"/>
        </w:rPr>
        <w:t xml:space="preserve"> </w:t>
      </w:r>
      <w:r w:rsidR="00216527" w:rsidRPr="00AB3D10">
        <w:rPr>
          <w:rFonts w:ascii="Times New Roman" w:hAnsi="Times New Roman"/>
        </w:rPr>
        <w:t>Once georeferenced, the minus function wa</w:t>
      </w:r>
      <w:r w:rsidR="000E10B5" w:rsidRPr="00AB3D10">
        <w:rPr>
          <w:rFonts w:ascii="Times New Roman" w:hAnsi="Times New Roman"/>
        </w:rPr>
        <w:t>s used</w:t>
      </w:r>
      <w:r w:rsidR="00216527" w:rsidRPr="00AB3D10">
        <w:rPr>
          <w:rFonts w:ascii="Times New Roman" w:hAnsi="Times New Roman"/>
        </w:rPr>
        <w:t xml:space="preserve"> on the images</w:t>
      </w:r>
      <w:r w:rsidR="000E10B5" w:rsidRPr="00AB3D10">
        <w:rPr>
          <w:rFonts w:ascii="Times New Roman" w:hAnsi="Times New Roman"/>
        </w:rPr>
        <w:t xml:space="preserve"> to subtract the </w:t>
      </w:r>
      <w:r w:rsidR="000E10B5" w:rsidRPr="00AB3D10">
        <w:rPr>
          <w:rFonts w:ascii="Times New Roman" w:hAnsi="Times New Roman" w:cs="Times New Roman"/>
          <w:color w:val="000000"/>
          <w:szCs w:val="56"/>
          <w:shd w:val="clear" w:color="auto" w:fill="FEFEFE"/>
        </w:rPr>
        <w:t xml:space="preserve">values of the final input raster from the values of the first input raster (as well as from the others) on </w:t>
      </w:r>
      <w:r w:rsidR="00AB3D10" w:rsidRPr="00AB3D10">
        <w:rPr>
          <w:rFonts w:ascii="Times New Roman" w:hAnsi="Times New Roman" w:cs="Times New Roman"/>
          <w:color w:val="000000"/>
          <w:szCs w:val="56"/>
          <w:shd w:val="clear" w:color="auto" w:fill="FEFEFE"/>
        </w:rPr>
        <w:t>a pixel-by-pixel basis. T</w:t>
      </w:r>
      <w:r w:rsidR="000E10B5" w:rsidRPr="00AB3D10">
        <w:rPr>
          <w:rFonts w:ascii="Times New Roman" w:hAnsi="Times New Roman" w:cs="Times New Roman"/>
          <w:color w:val="000000"/>
          <w:szCs w:val="56"/>
          <w:shd w:val="clear" w:color="auto" w:fill="FEFEFE"/>
        </w:rPr>
        <w:t>his, along with the raster calculator,</w:t>
      </w:r>
      <w:r w:rsidR="00AB3D10" w:rsidRPr="00AB3D10">
        <w:rPr>
          <w:rFonts w:ascii="Times New Roman" w:hAnsi="Times New Roman" w:cs="Times New Roman"/>
          <w:color w:val="000000"/>
          <w:szCs w:val="56"/>
          <w:shd w:val="clear" w:color="auto" w:fill="FEFEFE"/>
        </w:rPr>
        <w:t xml:space="preserve"> was used</w:t>
      </w:r>
      <w:r w:rsidR="000E10B5" w:rsidRPr="00AB3D10">
        <w:rPr>
          <w:rFonts w:ascii="Times New Roman" w:hAnsi="Times New Roman" w:cs="Times New Roman"/>
          <w:color w:val="000000"/>
          <w:szCs w:val="56"/>
          <w:shd w:val="clear" w:color="auto" w:fill="FEFEFE"/>
        </w:rPr>
        <w:t xml:space="preserve"> </w:t>
      </w:r>
      <w:r w:rsidR="000E10B5" w:rsidRPr="00AB3D10">
        <w:rPr>
          <w:rFonts w:ascii="Times New Roman" w:hAnsi="Times New Roman"/>
          <w:color w:val="000000"/>
          <w:szCs w:val="40"/>
        </w:rPr>
        <w:t xml:space="preserve">to display variation between two images at a time. This displays the overall </w:t>
      </w:r>
      <w:r w:rsidR="00F32635">
        <w:rPr>
          <w:rFonts w:ascii="Times New Roman" w:hAnsi="Times New Roman"/>
          <w:color w:val="000000"/>
          <w:szCs w:val="40"/>
        </w:rPr>
        <w:t>change</w:t>
      </w:r>
      <w:r w:rsidR="00F32635" w:rsidRPr="00AB3D10">
        <w:rPr>
          <w:rFonts w:ascii="Times New Roman" w:hAnsi="Times New Roman"/>
          <w:color w:val="000000"/>
          <w:szCs w:val="40"/>
        </w:rPr>
        <w:t xml:space="preserve"> </w:t>
      </w:r>
      <w:r w:rsidR="000E10B5" w:rsidRPr="00AB3D10">
        <w:rPr>
          <w:rFonts w:ascii="Times New Roman" w:hAnsi="Times New Roman"/>
          <w:color w:val="000000"/>
          <w:szCs w:val="40"/>
        </w:rPr>
        <w:t xml:space="preserve">between the rasters, but does not distinguish how they </w:t>
      </w:r>
      <w:r w:rsidR="00F32635">
        <w:rPr>
          <w:rFonts w:ascii="Times New Roman" w:hAnsi="Times New Roman"/>
          <w:color w:val="000000"/>
          <w:szCs w:val="40"/>
        </w:rPr>
        <w:t>transitioned through all time steps</w:t>
      </w:r>
      <w:r w:rsidR="00F32635" w:rsidRPr="00AB3D10">
        <w:rPr>
          <w:rFonts w:ascii="Times New Roman" w:hAnsi="Times New Roman"/>
          <w:color w:val="000000"/>
          <w:szCs w:val="40"/>
        </w:rPr>
        <w:t xml:space="preserve"> </w:t>
      </w:r>
      <w:r w:rsidR="000E10B5" w:rsidRPr="00AB3D10">
        <w:rPr>
          <w:rFonts w:ascii="Times New Roman" w:hAnsi="Times New Roman"/>
          <w:color w:val="000000"/>
          <w:szCs w:val="40"/>
        </w:rPr>
        <w:t xml:space="preserve">specifically. Once the variations between all distinct images </w:t>
      </w:r>
      <w:r w:rsidR="00AB3D10" w:rsidRPr="00AB3D10">
        <w:rPr>
          <w:rFonts w:ascii="Times New Roman" w:hAnsi="Times New Roman"/>
          <w:color w:val="000000"/>
          <w:szCs w:val="40"/>
        </w:rPr>
        <w:t>wer</w:t>
      </w:r>
      <w:r w:rsidR="000E10B5" w:rsidRPr="00AB3D10">
        <w:rPr>
          <w:rFonts w:ascii="Times New Roman" w:hAnsi="Times New Roman"/>
          <w:color w:val="000000"/>
          <w:szCs w:val="40"/>
        </w:rPr>
        <w:t>e evaluated, the ‘table’ view</w:t>
      </w:r>
      <w:r w:rsidR="00AB3D10" w:rsidRPr="00AB3D10">
        <w:rPr>
          <w:rFonts w:ascii="Times New Roman" w:hAnsi="Times New Roman"/>
          <w:color w:val="000000"/>
          <w:szCs w:val="40"/>
        </w:rPr>
        <w:t xml:space="preserve"> was</w:t>
      </w:r>
      <w:r w:rsidR="000E10B5" w:rsidRPr="00AB3D10">
        <w:rPr>
          <w:rFonts w:ascii="Times New Roman" w:hAnsi="Times New Roman"/>
          <w:color w:val="000000"/>
          <w:szCs w:val="40"/>
        </w:rPr>
        <w:t xml:space="preserve"> used to find the differences between the colonization at specific times. Finally, the ‘Raster Calculator’ function</w:t>
      </w:r>
      <w:r w:rsidR="00AB3D10" w:rsidRPr="00AB3D10">
        <w:rPr>
          <w:rFonts w:ascii="Times New Roman" w:hAnsi="Times New Roman"/>
          <w:color w:val="000000"/>
          <w:szCs w:val="40"/>
        </w:rPr>
        <w:t xml:space="preserve"> wa</w:t>
      </w:r>
      <w:r w:rsidR="000E10B5" w:rsidRPr="00AB3D10">
        <w:rPr>
          <w:rFonts w:ascii="Times New Roman" w:hAnsi="Times New Roman"/>
          <w:color w:val="000000"/>
          <w:szCs w:val="40"/>
        </w:rPr>
        <w:t xml:space="preserve">s used to track the changes over all rasters in order to view the contents of each individual pixel in each raster and its variation. From this, we can find specific changes in the data over all rasters. For evaluative ease, the ‘symbology’ tool is used under the layer properties to create a visual that displays the differences between the rasters in a more comprehensive way. </w:t>
      </w:r>
    </w:p>
    <w:p w14:paraId="2D99A723" w14:textId="77777777" w:rsidR="00737828" w:rsidRDefault="00CD33A7" w:rsidP="00CD33A7">
      <w:pPr>
        <w:spacing w:before="2" w:after="2" w:line="480" w:lineRule="auto"/>
        <w:rPr>
          <w:rFonts w:ascii="Times New Roman" w:hAnsi="Times New Roman"/>
          <w:b/>
        </w:rPr>
      </w:pPr>
      <w:r>
        <w:rPr>
          <w:rFonts w:ascii="Times New Roman" w:hAnsi="Times New Roman"/>
          <w:b/>
        </w:rPr>
        <w:lastRenderedPageBreak/>
        <w:t>IV. Results</w:t>
      </w:r>
      <w:r w:rsidR="003F7A86">
        <w:rPr>
          <w:rFonts w:ascii="Times New Roman" w:hAnsi="Times New Roman"/>
          <w:b/>
        </w:rPr>
        <w:t xml:space="preserve"> and Discussion</w:t>
      </w:r>
    </w:p>
    <w:p w14:paraId="7AADA4AE" w14:textId="77777777" w:rsidR="002F2E65" w:rsidRDefault="00737828" w:rsidP="002F2E65">
      <w:pPr>
        <w:pStyle w:val="ListParagraph"/>
        <w:numPr>
          <w:ilvl w:val="0"/>
          <w:numId w:val="9"/>
        </w:numPr>
        <w:spacing w:line="480" w:lineRule="auto"/>
        <w:rPr>
          <w:rFonts w:ascii="Times New Roman" w:hAnsi="Times New Roman"/>
        </w:rPr>
      </w:pPr>
      <w:r>
        <w:rPr>
          <w:rFonts w:ascii="Times New Roman" w:hAnsi="Times New Roman"/>
        </w:rPr>
        <w:t>Approach</w:t>
      </w:r>
      <w:r w:rsidRPr="001D7698">
        <w:rPr>
          <w:rFonts w:ascii="Times New Roman" w:hAnsi="Times New Roman"/>
        </w:rPr>
        <w:t xml:space="preserve"> One  - </w:t>
      </w:r>
      <w:r>
        <w:rPr>
          <w:rFonts w:ascii="Times New Roman" w:hAnsi="Times New Roman"/>
        </w:rPr>
        <w:t xml:space="preserve">Specifications </w:t>
      </w:r>
      <w:r w:rsidRPr="001D7698">
        <w:rPr>
          <w:rFonts w:ascii="Times New Roman" w:hAnsi="Times New Roman"/>
        </w:rPr>
        <w:t xml:space="preserve">of Component and Analysis </w:t>
      </w:r>
      <w:r>
        <w:rPr>
          <w:rFonts w:ascii="Times New Roman" w:hAnsi="Times New Roman"/>
        </w:rPr>
        <w:t>tools</w:t>
      </w:r>
    </w:p>
    <w:p w14:paraId="7293A58A" w14:textId="77777777" w:rsidR="00D663BA" w:rsidRDefault="00737828" w:rsidP="00BC08C6">
      <w:pPr>
        <w:pStyle w:val="ListParagraph"/>
        <w:spacing w:line="480" w:lineRule="auto"/>
        <w:ind w:left="0" w:firstLine="720"/>
        <w:rPr>
          <w:rFonts w:ascii="Times New Roman" w:hAnsi="Times New Roman"/>
        </w:rPr>
      </w:pPr>
      <w:r w:rsidRPr="002F2E65">
        <w:rPr>
          <w:rFonts w:ascii="Times New Roman" w:hAnsi="Times New Roman"/>
        </w:rPr>
        <w:t>For approach one, a table was constructed</w:t>
      </w:r>
      <w:r w:rsidR="00BB2333" w:rsidRPr="00BB2333">
        <w:rPr>
          <w:rFonts w:ascii="Times New Roman" w:hAnsi="Times New Roman"/>
          <w:b/>
        </w:rPr>
        <w:t xml:space="preserve"> </w:t>
      </w:r>
      <w:r w:rsidR="00BB2333" w:rsidRPr="00AE7DB9">
        <w:rPr>
          <w:rFonts w:ascii="Times New Roman" w:hAnsi="Times New Roman"/>
        </w:rPr>
        <w:t>(Table 1)</w:t>
      </w:r>
      <w:r w:rsidRPr="002F2E65">
        <w:rPr>
          <w:rFonts w:ascii="Times New Roman" w:hAnsi="Times New Roman"/>
        </w:rPr>
        <w:t xml:space="preserve"> to e</w:t>
      </w:r>
      <w:r w:rsidR="002F2E65" w:rsidRPr="002F2E65">
        <w:rPr>
          <w:rFonts w:ascii="Times New Roman" w:hAnsi="Times New Roman"/>
        </w:rPr>
        <w:t>x</w:t>
      </w:r>
      <w:r w:rsidRPr="002F2E65">
        <w:rPr>
          <w:rFonts w:ascii="Times New Roman" w:hAnsi="Times New Roman"/>
        </w:rPr>
        <w:t>plain</w:t>
      </w:r>
      <w:r w:rsidR="002F2E65" w:rsidRPr="002F2E65">
        <w:rPr>
          <w:rFonts w:ascii="Times New Roman" w:hAnsi="Times New Roman"/>
        </w:rPr>
        <w:t xml:space="preserve"> the cross</w:t>
      </w:r>
      <w:r w:rsidR="002F2E65">
        <w:rPr>
          <w:rFonts w:ascii="Times New Roman" w:hAnsi="Times New Roman"/>
        </w:rPr>
        <w:t xml:space="preserve"> </w:t>
      </w:r>
      <w:r w:rsidR="002F2E65" w:rsidRPr="002F2E65">
        <w:rPr>
          <w:rFonts w:ascii="Times New Roman" w:hAnsi="Times New Roman"/>
        </w:rPr>
        <w:t>comparisons between the dif</w:t>
      </w:r>
      <w:r w:rsidR="00D663BA">
        <w:rPr>
          <w:rFonts w:ascii="Times New Roman" w:hAnsi="Times New Roman"/>
        </w:rPr>
        <w:t>ferent software and components.</w:t>
      </w:r>
    </w:p>
    <w:p w14:paraId="25428291" w14:textId="77777777" w:rsidR="00FE6B94" w:rsidRDefault="00FE6B94" w:rsidP="00BC08C6">
      <w:pPr>
        <w:pStyle w:val="ListParagraph"/>
        <w:spacing w:line="480" w:lineRule="auto"/>
        <w:ind w:left="0" w:firstLine="720"/>
        <w:rPr>
          <w:rFonts w:ascii="Times New Roman" w:hAnsi="Times New Roman"/>
        </w:rPr>
      </w:pPr>
      <w:r>
        <w:rPr>
          <w:rFonts w:ascii="Times New Roman" w:hAnsi="Times New Roman"/>
        </w:rPr>
        <w:t>The MATE: Triggerfish, at the lowest pric</w:t>
      </w:r>
      <w:r w:rsidR="00201E34">
        <w:rPr>
          <w:rFonts w:ascii="Times New Roman" w:hAnsi="Times New Roman"/>
        </w:rPr>
        <w:t>e</w:t>
      </w:r>
      <w:r>
        <w:rPr>
          <w:rFonts w:ascii="Times New Roman" w:hAnsi="Times New Roman"/>
        </w:rPr>
        <w:t>, had the least amount of information on its system. The kit consists of the pieces needed to build the ROV, but does not come with the option of adding amenities such as a light</w:t>
      </w:r>
      <w:r w:rsidR="003F7A86">
        <w:rPr>
          <w:rFonts w:ascii="Times New Roman" w:hAnsi="Times New Roman"/>
        </w:rPr>
        <w:t>, a camera, or any sort of</w:t>
      </w:r>
      <w:r>
        <w:rPr>
          <w:rFonts w:ascii="Times New Roman" w:hAnsi="Times New Roman"/>
        </w:rPr>
        <w:t xml:space="preserve"> recording</w:t>
      </w:r>
      <w:r w:rsidR="003F7A86">
        <w:rPr>
          <w:rFonts w:ascii="Times New Roman" w:hAnsi="Times New Roman"/>
        </w:rPr>
        <w:t xml:space="preserve"> memory</w:t>
      </w:r>
      <w:r>
        <w:rPr>
          <w:rFonts w:ascii="Times New Roman" w:hAnsi="Times New Roman"/>
        </w:rPr>
        <w:t xml:space="preserve"> system. For this reason, a rear-view car camera was added with the capability of streaming live footage back to a monitor for location visualization. The camera added has no recording or storage capabilities. No information was found on the cameras quality, resolution, or storage options.</w:t>
      </w:r>
      <w:r w:rsidRPr="00420B23">
        <w:rPr>
          <w:rFonts w:ascii="Times New Roman" w:hAnsi="Times New Roman"/>
        </w:rPr>
        <w:t xml:space="preserve"> </w:t>
      </w:r>
      <w:r w:rsidRPr="005771B4">
        <w:rPr>
          <w:rFonts w:ascii="Times New Roman" w:hAnsi="Times New Roman"/>
        </w:rPr>
        <w:t>The battery</w:t>
      </w:r>
      <w:r>
        <w:rPr>
          <w:rFonts w:ascii="Times New Roman" w:hAnsi="Times New Roman"/>
        </w:rPr>
        <w:t xml:space="preserve"> used to power the ROV</w:t>
      </w:r>
      <w:r w:rsidRPr="005771B4">
        <w:rPr>
          <w:rFonts w:ascii="Times New Roman" w:hAnsi="Times New Roman"/>
        </w:rPr>
        <w:t xml:space="preserve"> is external so access to a power source is vital for the ROVs function</w:t>
      </w:r>
      <w:r>
        <w:rPr>
          <w:rFonts w:ascii="Times New Roman" w:hAnsi="Times New Roman"/>
        </w:rPr>
        <w:t>.</w:t>
      </w:r>
      <w:r w:rsidR="003F7A86">
        <w:rPr>
          <w:rFonts w:ascii="Times New Roman" w:hAnsi="Times New Roman"/>
        </w:rPr>
        <w:t xml:space="preserve"> For all of these reasons, even at it’s low price point, the MATE: Triggerfish cannot </w:t>
      </w:r>
      <w:r w:rsidR="00F32635">
        <w:rPr>
          <w:rFonts w:ascii="Times New Roman" w:hAnsi="Times New Roman"/>
        </w:rPr>
        <w:t>compete with</w:t>
      </w:r>
      <w:r w:rsidR="003F7A86">
        <w:rPr>
          <w:rFonts w:ascii="Times New Roman" w:hAnsi="Times New Roman"/>
        </w:rPr>
        <w:t xml:space="preserve"> the other two ROVs compared in this approach</w:t>
      </w:r>
      <w:r w:rsidR="00A30022">
        <w:rPr>
          <w:rFonts w:ascii="Times New Roman" w:hAnsi="Times New Roman"/>
        </w:rPr>
        <w:t>.</w:t>
      </w:r>
    </w:p>
    <w:p w14:paraId="0397A9A7" w14:textId="77777777" w:rsidR="00FE6B94" w:rsidRDefault="00FE6B94" w:rsidP="00BC08C6">
      <w:pPr>
        <w:pStyle w:val="ListParagraph"/>
        <w:spacing w:line="480" w:lineRule="auto"/>
        <w:ind w:left="0" w:firstLine="720"/>
        <w:rPr>
          <w:rFonts w:ascii="Times New Roman" w:hAnsi="Times New Roman"/>
        </w:rPr>
      </w:pPr>
      <w:r w:rsidRPr="005771B4">
        <w:rPr>
          <w:rFonts w:ascii="Times New Roman" w:hAnsi="Times New Roman"/>
        </w:rPr>
        <w:t xml:space="preserve">The </w:t>
      </w:r>
      <w:proofErr w:type="spellStart"/>
      <w:r w:rsidRPr="005771B4">
        <w:rPr>
          <w:rFonts w:ascii="Times New Roman" w:hAnsi="Times New Roman"/>
        </w:rPr>
        <w:t>OpenROV</w:t>
      </w:r>
      <w:proofErr w:type="spellEnd"/>
      <w:r w:rsidRPr="005771B4">
        <w:rPr>
          <w:rFonts w:ascii="Times New Roman" w:hAnsi="Times New Roman"/>
        </w:rPr>
        <w:t>: Trident, at the medium price point</w:t>
      </w:r>
      <w:r>
        <w:rPr>
          <w:rFonts w:ascii="Times New Roman" w:hAnsi="Times New Roman"/>
        </w:rPr>
        <w:t xml:space="preserve">, contains many more amenities including lights, a low-light, high-resolution camera, a rechargeable internal battery, and a video storage system. </w:t>
      </w:r>
      <w:r w:rsidR="003F7A86">
        <w:rPr>
          <w:rFonts w:ascii="Times New Roman" w:hAnsi="Times New Roman"/>
        </w:rPr>
        <w:t xml:space="preserve">It has a depth </w:t>
      </w:r>
      <w:r w:rsidR="007B484E">
        <w:rPr>
          <w:rFonts w:ascii="Times New Roman" w:hAnsi="Times New Roman"/>
        </w:rPr>
        <w:t xml:space="preserve">of </w:t>
      </w:r>
      <w:r w:rsidR="003F7A86">
        <w:rPr>
          <w:rFonts w:ascii="Times New Roman" w:hAnsi="Times New Roman"/>
        </w:rPr>
        <w:t xml:space="preserve">100 m, making it a viable option for many invasive species, not just Tunicates. While more expensive than the MATE ROV, the </w:t>
      </w:r>
      <w:r w:rsidR="00D663BA">
        <w:rPr>
          <w:rFonts w:ascii="Times New Roman" w:hAnsi="Times New Roman"/>
        </w:rPr>
        <w:t>increase</w:t>
      </w:r>
      <w:r w:rsidR="003F7A86">
        <w:rPr>
          <w:rFonts w:ascii="Times New Roman" w:hAnsi="Times New Roman"/>
        </w:rPr>
        <w:t xml:space="preserve"> in quality makes the Trident a much more </w:t>
      </w:r>
      <w:r w:rsidR="005022B8">
        <w:rPr>
          <w:rFonts w:ascii="Times New Roman" w:hAnsi="Times New Roman"/>
        </w:rPr>
        <w:t>cost effective</w:t>
      </w:r>
      <w:r w:rsidR="003F7A86">
        <w:rPr>
          <w:rFonts w:ascii="Times New Roman" w:hAnsi="Times New Roman"/>
        </w:rPr>
        <w:t xml:space="preserve"> monitoring system</w:t>
      </w:r>
      <w:r w:rsidR="00D663BA">
        <w:rPr>
          <w:rFonts w:ascii="Times New Roman" w:hAnsi="Times New Roman"/>
        </w:rPr>
        <w:t xml:space="preserve"> for monitoring invasive Tunicate colonies.</w:t>
      </w:r>
    </w:p>
    <w:p w14:paraId="6C542F40" w14:textId="77777777" w:rsidR="00FE6B94" w:rsidRDefault="00FE6B94" w:rsidP="00BC08C6">
      <w:pPr>
        <w:pStyle w:val="ListParagraph"/>
        <w:spacing w:line="480" w:lineRule="auto"/>
        <w:ind w:left="0" w:firstLine="720"/>
        <w:rPr>
          <w:rFonts w:ascii="Times New Roman" w:hAnsi="Times New Roman"/>
        </w:rPr>
      </w:pPr>
      <w:r>
        <w:rPr>
          <w:rFonts w:ascii="Times New Roman" w:hAnsi="Times New Roman"/>
        </w:rPr>
        <w:t xml:space="preserve">Likewise, the Deep Trekker: DTG2 Worker, at the highest price point, contains all of the amenities of both of the other ROVs compared. It has a depth rating of 125m, </w:t>
      </w:r>
      <w:r w:rsidR="00F32635">
        <w:rPr>
          <w:rFonts w:ascii="Times New Roman" w:hAnsi="Times New Roman"/>
        </w:rPr>
        <w:t>out-competing</w:t>
      </w:r>
      <w:r w:rsidR="00D663BA">
        <w:rPr>
          <w:rFonts w:ascii="Times New Roman" w:hAnsi="Times New Roman"/>
        </w:rPr>
        <w:t xml:space="preserve"> the</w:t>
      </w:r>
      <w:r>
        <w:rPr>
          <w:rFonts w:ascii="Times New Roman" w:hAnsi="Times New Roman"/>
        </w:rPr>
        <w:t xml:space="preserve"> rating of the Trident</w:t>
      </w:r>
      <w:r w:rsidR="00D663BA">
        <w:rPr>
          <w:rFonts w:ascii="Times New Roman" w:hAnsi="Times New Roman"/>
        </w:rPr>
        <w:t xml:space="preserve">, making it an even more viable monitoring system </w:t>
      </w:r>
      <w:r w:rsidR="00D663BA">
        <w:rPr>
          <w:rFonts w:ascii="Times New Roman" w:hAnsi="Times New Roman"/>
        </w:rPr>
        <w:lastRenderedPageBreak/>
        <w:t>for other invasive species</w:t>
      </w:r>
      <w:r>
        <w:rPr>
          <w:rFonts w:ascii="Times New Roman" w:hAnsi="Times New Roman"/>
        </w:rPr>
        <w:t>.</w:t>
      </w:r>
      <w:r w:rsidR="00D663BA">
        <w:rPr>
          <w:rFonts w:ascii="Times New Roman" w:hAnsi="Times New Roman"/>
        </w:rPr>
        <w:t xml:space="preserve"> For our purposes here, however, the price difference in the two ROVs makes the Trident a theoretically more </w:t>
      </w:r>
      <w:r w:rsidR="005022B8">
        <w:rPr>
          <w:rFonts w:ascii="Times New Roman" w:hAnsi="Times New Roman"/>
        </w:rPr>
        <w:t>cost effective</w:t>
      </w:r>
      <w:r w:rsidR="00D663BA">
        <w:rPr>
          <w:rFonts w:ascii="Times New Roman" w:hAnsi="Times New Roman"/>
        </w:rPr>
        <w:t xml:space="preserve"> system for the monitoring of invasive tunicate colonies.</w:t>
      </w:r>
    </w:p>
    <w:p w14:paraId="74A5A44E" w14:textId="77777777" w:rsidR="00FE6B94" w:rsidRDefault="00FE6B94" w:rsidP="00BC08C6">
      <w:pPr>
        <w:pStyle w:val="ListParagraph"/>
        <w:spacing w:line="480" w:lineRule="auto"/>
        <w:ind w:left="0" w:firstLine="720"/>
        <w:rPr>
          <w:rFonts w:ascii="Times New Roman" w:hAnsi="Times New Roman"/>
        </w:rPr>
      </w:pPr>
      <w:r>
        <w:rPr>
          <w:rFonts w:ascii="Times New Roman" w:hAnsi="Times New Roman"/>
        </w:rPr>
        <w:t>The GoPro, a potential installation for a monitoring system,</w:t>
      </w:r>
      <w:r w:rsidR="00153202">
        <w:rPr>
          <w:rFonts w:ascii="Times New Roman" w:hAnsi="Times New Roman"/>
        </w:rPr>
        <w:t xml:space="preserve"> is a good quality, mid-price range camera that</w:t>
      </w:r>
      <w:r>
        <w:rPr>
          <w:rFonts w:ascii="Times New Roman" w:hAnsi="Times New Roman"/>
        </w:rPr>
        <w:t xml:space="preserve"> has a</w:t>
      </w:r>
      <w:r w:rsidR="00153202">
        <w:rPr>
          <w:rFonts w:ascii="Times New Roman" w:hAnsi="Times New Roman"/>
        </w:rPr>
        <w:t>n underwater</w:t>
      </w:r>
      <w:r>
        <w:rPr>
          <w:rFonts w:ascii="Times New Roman" w:hAnsi="Times New Roman"/>
        </w:rPr>
        <w:t xml:space="preserve"> depth rating of 60 m and the capability of recording and storing video for later analysis</w:t>
      </w:r>
      <w:r w:rsidR="00D663BA">
        <w:rPr>
          <w:rFonts w:ascii="Times New Roman" w:hAnsi="Times New Roman"/>
        </w:rPr>
        <w:t>. Size and length of footage is dependant on the SanDisk (SD) memory card</w:t>
      </w:r>
      <w:r w:rsidR="00153202">
        <w:rPr>
          <w:rFonts w:ascii="Times New Roman" w:hAnsi="Times New Roman"/>
        </w:rPr>
        <w:t>,</w:t>
      </w:r>
      <w:r w:rsidR="00D663BA">
        <w:rPr>
          <w:rFonts w:ascii="Times New Roman" w:hAnsi="Times New Roman"/>
        </w:rPr>
        <w:t xml:space="preserve"> as well as the internal battery</w:t>
      </w:r>
      <w:r w:rsidR="00153202">
        <w:rPr>
          <w:rFonts w:ascii="Times New Roman" w:hAnsi="Times New Roman"/>
        </w:rPr>
        <w:t>. It</w:t>
      </w:r>
      <w:r>
        <w:rPr>
          <w:rFonts w:ascii="Times New Roman" w:hAnsi="Times New Roman"/>
        </w:rPr>
        <w:t xml:space="preserve"> has no way of live-streaming footage from underwate</w:t>
      </w:r>
      <w:r w:rsidR="00153202">
        <w:rPr>
          <w:rFonts w:ascii="Times New Roman" w:hAnsi="Times New Roman"/>
        </w:rPr>
        <w:t>r, due to the fact that it uses Wi-Fi for streaming purposes and</w:t>
      </w:r>
      <w:r>
        <w:rPr>
          <w:rFonts w:ascii="Times New Roman" w:hAnsi="Times New Roman"/>
        </w:rPr>
        <w:t xml:space="preserve"> Wi-Fi does not function underwater.</w:t>
      </w:r>
      <w:r w:rsidR="00D663BA">
        <w:rPr>
          <w:rFonts w:ascii="Times New Roman" w:hAnsi="Times New Roman"/>
        </w:rPr>
        <w:t xml:space="preserve"> For these reasons, the GoPro is a good alternative when in need of a high-quality camera</w:t>
      </w:r>
      <w:r w:rsidR="00153202">
        <w:rPr>
          <w:rFonts w:ascii="Times New Roman" w:hAnsi="Times New Roman"/>
        </w:rPr>
        <w:t xml:space="preserve"> for diving, but it’s lack of ability to stream live video makes it a less desirable component for its implementation to monitoring systems.</w:t>
      </w:r>
    </w:p>
    <w:p w14:paraId="119D407F" w14:textId="77777777" w:rsidR="00FE6B94" w:rsidRPr="005729D2" w:rsidRDefault="00FE6B94" w:rsidP="00BC08C6">
      <w:pPr>
        <w:pStyle w:val="ListParagraph"/>
        <w:spacing w:line="480" w:lineRule="auto"/>
        <w:ind w:left="0" w:firstLine="720"/>
        <w:rPr>
          <w:rFonts w:ascii="Times New Roman" w:hAnsi="Times New Roman"/>
        </w:rPr>
      </w:pPr>
      <w:r>
        <w:rPr>
          <w:rFonts w:ascii="Times New Roman" w:hAnsi="Times New Roman"/>
        </w:rPr>
        <w:t xml:space="preserve">The </w:t>
      </w:r>
      <w:r w:rsidR="005729D2">
        <w:rPr>
          <w:rFonts w:ascii="Times New Roman" w:hAnsi="Times New Roman"/>
        </w:rPr>
        <w:t>thrusters compared in this stage were the bilge thrusters, which also appear on the</w:t>
      </w:r>
      <w:r>
        <w:rPr>
          <w:rFonts w:ascii="Times New Roman" w:hAnsi="Times New Roman"/>
        </w:rPr>
        <w:t xml:space="preserve"> Triggerfish</w:t>
      </w:r>
      <w:r w:rsidR="005729D2">
        <w:rPr>
          <w:rFonts w:ascii="Times New Roman" w:hAnsi="Times New Roman"/>
        </w:rPr>
        <w:t xml:space="preserve">, and the T100 thrusters by </w:t>
      </w:r>
      <w:proofErr w:type="spellStart"/>
      <w:r w:rsidR="005729D2">
        <w:rPr>
          <w:rFonts w:ascii="Times New Roman" w:hAnsi="Times New Roman"/>
        </w:rPr>
        <w:t>BlueRobotics</w:t>
      </w:r>
      <w:proofErr w:type="spellEnd"/>
      <w:r w:rsidR="005729D2">
        <w:rPr>
          <w:rFonts w:ascii="Times New Roman" w:hAnsi="Times New Roman"/>
        </w:rPr>
        <w:t>.</w:t>
      </w:r>
      <w:r>
        <w:rPr>
          <w:rFonts w:ascii="Times New Roman" w:hAnsi="Times New Roman"/>
        </w:rPr>
        <w:t xml:space="preserve"> </w:t>
      </w:r>
      <w:r w:rsidRPr="005729D2">
        <w:rPr>
          <w:rFonts w:ascii="Times New Roman" w:hAnsi="Times New Roman"/>
        </w:rPr>
        <w:t>The T100 thrusters are capable of 2.5 lbs of working strength, making it stronger than the bilge pump thrusters, capable of only .49 lbs.</w:t>
      </w:r>
      <w:r w:rsidR="005729D2">
        <w:rPr>
          <w:rFonts w:ascii="Times New Roman" w:hAnsi="Times New Roman"/>
        </w:rPr>
        <w:t xml:space="preserve"> Due to the oceanic currents, the T100 thrusters would be more reliable in a monitoring system than the bilge pump thrusters. </w:t>
      </w:r>
      <w:r w:rsidR="0037597B">
        <w:rPr>
          <w:rFonts w:ascii="Times New Roman" w:hAnsi="Times New Roman"/>
        </w:rPr>
        <w:t>T</w:t>
      </w:r>
      <w:r w:rsidR="005729D2">
        <w:rPr>
          <w:rFonts w:ascii="Times New Roman" w:hAnsi="Times New Roman"/>
        </w:rPr>
        <w:t xml:space="preserve">he T100 thrusters </w:t>
      </w:r>
      <w:r w:rsidR="0037597B">
        <w:rPr>
          <w:rFonts w:ascii="Times New Roman" w:hAnsi="Times New Roman"/>
        </w:rPr>
        <w:t xml:space="preserve">cost more </w:t>
      </w:r>
      <w:r w:rsidR="005729D2">
        <w:rPr>
          <w:rFonts w:ascii="Times New Roman" w:hAnsi="Times New Roman"/>
        </w:rPr>
        <w:t xml:space="preserve">than the bilge thrusters and therefore may not be the most </w:t>
      </w:r>
      <w:r w:rsidR="005022B8">
        <w:rPr>
          <w:rFonts w:ascii="Times New Roman" w:hAnsi="Times New Roman"/>
        </w:rPr>
        <w:t>cost effective</w:t>
      </w:r>
      <w:r w:rsidR="005729D2">
        <w:rPr>
          <w:rFonts w:ascii="Times New Roman" w:hAnsi="Times New Roman"/>
        </w:rPr>
        <w:t xml:space="preserve"> thruster for a monitoring system.</w:t>
      </w:r>
    </w:p>
    <w:p w14:paraId="58BFFADD" w14:textId="77777777" w:rsidR="005729D2" w:rsidRDefault="00FE6B94" w:rsidP="00BC08C6">
      <w:pPr>
        <w:pStyle w:val="ListParagraph"/>
        <w:spacing w:line="480" w:lineRule="auto"/>
        <w:ind w:left="0" w:firstLine="720"/>
        <w:rPr>
          <w:rFonts w:ascii="Times New Roman" w:hAnsi="Times New Roman"/>
        </w:rPr>
      </w:pPr>
      <w:r>
        <w:rPr>
          <w:rFonts w:ascii="Times New Roman" w:hAnsi="Times New Roman"/>
        </w:rPr>
        <w:t>For the software comparisons, the main criteria t</w:t>
      </w:r>
      <w:r w:rsidR="005729D2">
        <w:rPr>
          <w:rFonts w:ascii="Times New Roman" w:hAnsi="Times New Roman"/>
        </w:rPr>
        <w:t>o qualify for the GIS program was</w:t>
      </w:r>
      <w:r>
        <w:rPr>
          <w:rFonts w:ascii="Times New Roman" w:hAnsi="Times New Roman"/>
        </w:rPr>
        <w:t xml:space="preserve"> to contain the map algebra function, and the capability of vector overlaying and importing raster formatting, which all three programs did. </w:t>
      </w:r>
      <w:r w:rsidR="005729D2">
        <w:rPr>
          <w:rFonts w:ascii="Times New Roman" w:hAnsi="Times New Roman"/>
        </w:rPr>
        <w:t xml:space="preserve">This leads to the conclusion </w:t>
      </w:r>
      <w:r w:rsidR="005729D2">
        <w:rPr>
          <w:rFonts w:ascii="Times New Roman" w:hAnsi="Times New Roman"/>
        </w:rPr>
        <w:lastRenderedPageBreak/>
        <w:t xml:space="preserve">that out of all three potential systems being compared, the cheapest system, QGIS, would be the most </w:t>
      </w:r>
      <w:r w:rsidR="005022B8">
        <w:rPr>
          <w:rFonts w:ascii="Times New Roman" w:hAnsi="Times New Roman"/>
        </w:rPr>
        <w:t>cost effective</w:t>
      </w:r>
      <w:r w:rsidR="005729D2">
        <w:rPr>
          <w:rFonts w:ascii="Times New Roman" w:hAnsi="Times New Roman"/>
        </w:rPr>
        <w:t xml:space="preserve"> system</w:t>
      </w:r>
      <w:r w:rsidR="00426016">
        <w:rPr>
          <w:rFonts w:ascii="Times New Roman" w:hAnsi="Times New Roman"/>
        </w:rPr>
        <w:t xml:space="preserve"> for data analysis.</w:t>
      </w:r>
    </w:p>
    <w:p w14:paraId="5807C900" w14:textId="77777777" w:rsidR="00FE6B94" w:rsidRDefault="00FE6B94" w:rsidP="00BC08C6">
      <w:pPr>
        <w:pStyle w:val="ListParagraph"/>
        <w:spacing w:line="480" w:lineRule="auto"/>
        <w:ind w:left="0" w:firstLine="720"/>
        <w:rPr>
          <w:rFonts w:ascii="Times New Roman" w:hAnsi="Times New Roman"/>
        </w:rPr>
      </w:pPr>
      <w:r>
        <w:rPr>
          <w:rFonts w:ascii="Times New Roman" w:hAnsi="Times New Roman"/>
        </w:rPr>
        <w:t>Likewise, both photo-editing programs fulfilled all necessities for the spatial analysis (color-</w:t>
      </w:r>
      <w:r w:rsidR="00426016">
        <w:rPr>
          <w:rFonts w:ascii="Times New Roman" w:hAnsi="Times New Roman"/>
        </w:rPr>
        <w:t xml:space="preserve">correction and color-detection), making Picasa, the free alternative, the most </w:t>
      </w:r>
      <w:r w:rsidR="005022B8">
        <w:rPr>
          <w:rFonts w:ascii="Times New Roman" w:hAnsi="Times New Roman"/>
        </w:rPr>
        <w:t>cost effective</w:t>
      </w:r>
      <w:r w:rsidR="00426016">
        <w:rPr>
          <w:rFonts w:ascii="Times New Roman" w:hAnsi="Times New Roman"/>
        </w:rPr>
        <w:t xml:space="preserve"> software to use for image analysis.</w:t>
      </w:r>
    </w:p>
    <w:p w14:paraId="3DB6E13D" w14:textId="77777777" w:rsidR="00737828" w:rsidRPr="00FE6B94" w:rsidRDefault="00737828" w:rsidP="00FE6B94">
      <w:pPr>
        <w:pStyle w:val="ListParagraph"/>
        <w:spacing w:line="480" w:lineRule="auto"/>
        <w:ind w:firstLine="720"/>
        <w:rPr>
          <w:rFonts w:ascii="Times New Roman" w:hAnsi="Times New Roman"/>
        </w:rPr>
      </w:pPr>
    </w:p>
    <w:p w14:paraId="2BEBABA4" w14:textId="77777777" w:rsidR="00D663BA" w:rsidRPr="007E1383" w:rsidRDefault="00737828" w:rsidP="00D663BA">
      <w:pPr>
        <w:pStyle w:val="ListParagraph"/>
        <w:numPr>
          <w:ilvl w:val="0"/>
          <w:numId w:val="9"/>
        </w:numPr>
        <w:spacing w:line="480" w:lineRule="auto"/>
        <w:rPr>
          <w:rFonts w:ascii="Times New Roman" w:hAnsi="Times New Roman"/>
        </w:rPr>
      </w:pPr>
      <w:r w:rsidRPr="00180925">
        <w:rPr>
          <w:rFonts w:ascii="Times New Roman" w:hAnsi="Times New Roman"/>
        </w:rPr>
        <w:t>Approach Two - Performance of Component and Analysis tools</w:t>
      </w:r>
    </w:p>
    <w:p w14:paraId="0B247B30" w14:textId="77777777" w:rsidR="001741EE" w:rsidRDefault="00FE6B94" w:rsidP="00BC08C6">
      <w:pPr>
        <w:pStyle w:val="ListParagraph"/>
        <w:spacing w:line="480" w:lineRule="auto"/>
        <w:ind w:left="0" w:firstLine="720"/>
        <w:rPr>
          <w:rFonts w:ascii="Times New Roman" w:hAnsi="Times New Roman"/>
        </w:rPr>
      </w:pPr>
      <w:r>
        <w:rPr>
          <w:rFonts w:ascii="Times New Roman" w:hAnsi="Times New Roman"/>
        </w:rPr>
        <w:t>Approach two physically tested the components accessible from approach one, t</w:t>
      </w:r>
      <w:r w:rsidR="007E1383">
        <w:rPr>
          <w:rFonts w:ascii="Times New Roman" w:hAnsi="Times New Roman"/>
        </w:rPr>
        <w:t>aking its results into account.</w:t>
      </w:r>
    </w:p>
    <w:p w14:paraId="1196944B" w14:textId="77777777" w:rsidR="00EB1830" w:rsidRDefault="001741EE" w:rsidP="00BC08C6">
      <w:pPr>
        <w:pStyle w:val="ListParagraph"/>
        <w:spacing w:line="480" w:lineRule="auto"/>
        <w:ind w:left="0" w:firstLine="720"/>
        <w:rPr>
          <w:rFonts w:ascii="Times New Roman" w:hAnsi="Times New Roman"/>
        </w:rPr>
      </w:pPr>
      <w:r>
        <w:rPr>
          <w:rFonts w:ascii="Times New Roman" w:hAnsi="Times New Roman"/>
        </w:rPr>
        <w:t xml:space="preserve">The triggerfish had very low maneuverability in the test tank. The </w:t>
      </w:r>
      <w:r w:rsidR="007E1383">
        <w:rPr>
          <w:rFonts w:ascii="Times New Roman" w:hAnsi="Times New Roman"/>
        </w:rPr>
        <w:t>thrusters embedded in the Triggerfish, the</w:t>
      </w:r>
      <w:r>
        <w:rPr>
          <w:rFonts w:ascii="Times New Roman" w:hAnsi="Times New Roman"/>
        </w:rPr>
        <w:t xml:space="preserve"> same</w:t>
      </w:r>
      <w:r w:rsidR="007E1383">
        <w:rPr>
          <w:rFonts w:ascii="Times New Roman" w:hAnsi="Times New Roman"/>
        </w:rPr>
        <w:t xml:space="preserve"> bilge pump thrusters</w:t>
      </w:r>
      <w:r>
        <w:rPr>
          <w:rFonts w:ascii="Times New Roman" w:hAnsi="Times New Roman"/>
        </w:rPr>
        <w:t xml:space="preserve"> compared separately, were very low power and would</w:t>
      </w:r>
      <w:r w:rsidR="007E1383">
        <w:rPr>
          <w:rFonts w:ascii="Times New Roman" w:hAnsi="Times New Roman"/>
        </w:rPr>
        <w:t xml:space="preserve"> have low,</w:t>
      </w:r>
      <w:r>
        <w:rPr>
          <w:rFonts w:ascii="Times New Roman" w:hAnsi="Times New Roman"/>
        </w:rPr>
        <w:t xml:space="preserve"> if any, functionality in an ocean </w:t>
      </w:r>
      <w:r w:rsidR="00EB1830">
        <w:rPr>
          <w:rFonts w:ascii="Times New Roman" w:hAnsi="Times New Roman"/>
        </w:rPr>
        <w:t xml:space="preserve">current. This confirmed the previous </w:t>
      </w:r>
      <w:r w:rsidR="00734823">
        <w:rPr>
          <w:rFonts w:ascii="Times New Roman" w:hAnsi="Times New Roman"/>
        </w:rPr>
        <w:t>finding</w:t>
      </w:r>
      <w:r w:rsidR="00EB1830">
        <w:rPr>
          <w:rFonts w:ascii="Times New Roman" w:hAnsi="Times New Roman"/>
        </w:rPr>
        <w:t xml:space="preserve"> that the Triggerfish, while significantly cheaper than either of the other ROVs compared in approach one, is not a </w:t>
      </w:r>
      <w:r w:rsidR="005022B8">
        <w:rPr>
          <w:rFonts w:ascii="Times New Roman" w:hAnsi="Times New Roman"/>
        </w:rPr>
        <w:t>cost effective</w:t>
      </w:r>
      <w:r w:rsidR="00EB1830">
        <w:rPr>
          <w:rFonts w:ascii="Times New Roman" w:hAnsi="Times New Roman"/>
        </w:rPr>
        <w:t xml:space="preserve"> monitoring system for Tunicate colonization.</w:t>
      </w:r>
    </w:p>
    <w:p w14:paraId="58C3A908" w14:textId="77777777" w:rsidR="007E1383" w:rsidRPr="007E1383" w:rsidRDefault="007E1383" w:rsidP="00BC08C6">
      <w:pPr>
        <w:pStyle w:val="ListParagraph"/>
        <w:spacing w:line="480" w:lineRule="auto"/>
        <w:ind w:left="0" w:firstLine="720"/>
        <w:rPr>
          <w:rFonts w:ascii="Times New Roman" w:hAnsi="Times New Roman"/>
        </w:rPr>
      </w:pPr>
      <w:r>
        <w:rPr>
          <w:rFonts w:ascii="Times New Roman" w:hAnsi="Times New Roman"/>
        </w:rPr>
        <w:t>The rear-view camera attached to the triggerfish was not included in the test due to the lack of video storage. Instead, the GoPro was attached and tested for image quality and color accuracy</w:t>
      </w:r>
      <w:r w:rsidR="00EB1830">
        <w:rPr>
          <w:rFonts w:ascii="Times New Roman" w:hAnsi="Times New Roman"/>
        </w:rPr>
        <w:t>. Since the GoPro was the only imaging system tested in this approach, all</w:t>
      </w:r>
      <w:r w:rsidR="001741EE">
        <w:rPr>
          <w:rFonts w:ascii="Times New Roman" w:hAnsi="Times New Roman"/>
        </w:rPr>
        <w:t xml:space="preserve"> images</w:t>
      </w:r>
      <w:r w:rsidR="00EB1830">
        <w:rPr>
          <w:rFonts w:ascii="Times New Roman" w:hAnsi="Times New Roman"/>
        </w:rPr>
        <w:t xml:space="preserve"> used in analysis came from it. Since the camera had no capability of streaming underwater, it proved difficult to know whether the camera was picking up the correct footage while the test was under way. This made it a less likely candidate for the camera of a tunicate monitoring system.</w:t>
      </w:r>
    </w:p>
    <w:p w14:paraId="6538830D" w14:textId="77777777" w:rsidR="00EB1830" w:rsidRDefault="00FE6B94" w:rsidP="00BC08C6">
      <w:pPr>
        <w:pStyle w:val="ListParagraph"/>
        <w:spacing w:line="480" w:lineRule="auto"/>
        <w:ind w:left="0" w:firstLine="720"/>
        <w:rPr>
          <w:rFonts w:ascii="Times New Roman" w:hAnsi="Times New Roman"/>
        </w:rPr>
      </w:pPr>
      <w:r w:rsidRPr="007E1383">
        <w:rPr>
          <w:rFonts w:ascii="Times New Roman" w:hAnsi="Times New Roman"/>
        </w:rPr>
        <w:lastRenderedPageBreak/>
        <w:t>The thrusters test confirmed that the T100 thrusters were more powerful than the bilge pump thrusters of the Triggerfish</w:t>
      </w:r>
      <w:r w:rsidR="00EE7772">
        <w:rPr>
          <w:rFonts w:ascii="Times New Roman" w:hAnsi="Times New Roman"/>
        </w:rPr>
        <w:t xml:space="preserve"> (</w:t>
      </w:r>
      <w:r w:rsidR="00EE7772" w:rsidRPr="00AE7DB9">
        <w:rPr>
          <w:rFonts w:ascii="Times New Roman" w:hAnsi="Times New Roman"/>
        </w:rPr>
        <w:t>Figure 1)</w:t>
      </w:r>
      <w:r w:rsidRPr="00AE7DB9">
        <w:rPr>
          <w:rFonts w:ascii="Times New Roman" w:hAnsi="Times New Roman"/>
        </w:rPr>
        <w:t>.</w:t>
      </w:r>
      <w:r w:rsidR="002F2E65" w:rsidRPr="007E1383">
        <w:rPr>
          <w:rFonts w:ascii="Times New Roman" w:hAnsi="Times New Roman"/>
        </w:rPr>
        <w:t xml:space="preserve"> </w:t>
      </w:r>
      <w:r w:rsidRPr="007E1383">
        <w:rPr>
          <w:rFonts w:ascii="Times New Roman" w:hAnsi="Times New Roman"/>
        </w:rPr>
        <w:t>This was evident in the maneuverability test for the Triggerfish, which proved as hard as anticipated to control.</w:t>
      </w:r>
      <w:r w:rsidR="00EB1830">
        <w:rPr>
          <w:rFonts w:ascii="Times New Roman" w:hAnsi="Times New Roman"/>
        </w:rPr>
        <w:t xml:space="preserve"> Consequentially, while the T100 thrusters are more expensive, seeing the bilge pump thrusters in action makes it clear that out of the two options, T100 thrusters are the more </w:t>
      </w:r>
      <w:r w:rsidR="005022B8">
        <w:rPr>
          <w:rFonts w:ascii="Times New Roman" w:hAnsi="Times New Roman"/>
        </w:rPr>
        <w:t>cost effective</w:t>
      </w:r>
      <w:r w:rsidR="00EB1830">
        <w:rPr>
          <w:rFonts w:ascii="Times New Roman" w:hAnsi="Times New Roman"/>
        </w:rPr>
        <w:t xml:space="preserve"> of the two when creating a monitoring system for the ocean.</w:t>
      </w:r>
    </w:p>
    <w:p w14:paraId="4408802F" w14:textId="77777777" w:rsidR="00FB544A" w:rsidRPr="00EB1830" w:rsidRDefault="00FE6B94" w:rsidP="00BC08C6">
      <w:pPr>
        <w:pStyle w:val="ListParagraph"/>
        <w:spacing w:line="480" w:lineRule="auto"/>
        <w:ind w:left="0" w:firstLine="720"/>
        <w:rPr>
          <w:rFonts w:ascii="Times New Roman" w:hAnsi="Times New Roman"/>
        </w:rPr>
      </w:pPr>
      <w:r w:rsidRPr="00EB1830">
        <w:rPr>
          <w:rFonts w:ascii="Times New Roman" w:hAnsi="Times New Roman"/>
        </w:rPr>
        <w:t xml:space="preserve">The images taken from the </w:t>
      </w:r>
      <w:r w:rsidR="00EB1830">
        <w:rPr>
          <w:rFonts w:ascii="Times New Roman" w:hAnsi="Times New Roman"/>
        </w:rPr>
        <w:t xml:space="preserve">GoPro </w:t>
      </w:r>
      <w:r w:rsidRPr="00EB1830">
        <w:rPr>
          <w:rFonts w:ascii="Times New Roman" w:hAnsi="Times New Roman"/>
        </w:rPr>
        <w:t>footage</w:t>
      </w:r>
      <w:r w:rsidR="00EB1830">
        <w:rPr>
          <w:rFonts w:ascii="Times New Roman" w:hAnsi="Times New Roman"/>
        </w:rPr>
        <w:t xml:space="preserve"> were taken post-test and</w:t>
      </w:r>
      <w:r w:rsidR="00FB544A" w:rsidRPr="00EB1830">
        <w:rPr>
          <w:rFonts w:ascii="Times New Roman" w:hAnsi="Times New Roman"/>
        </w:rPr>
        <w:t xml:space="preserve"> imported to Photoshop where they showed that blue was the highest additive color, but that with distance, all three colors dissipated from the original colors displayed during the test</w:t>
      </w:r>
      <w:r w:rsidR="008F0192">
        <w:rPr>
          <w:rFonts w:ascii="Times New Roman" w:hAnsi="Times New Roman"/>
        </w:rPr>
        <w:t xml:space="preserve"> (</w:t>
      </w:r>
      <w:r w:rsidR="008F0192" w:rsidRPr="00AE7DB9">
        <w:rPr>
          <w:rFonts w:ascii="Times New Roman" w:hAnsi="Times New Roman"/>
        </w:rPr>
        <w:t>Figure 2</w:t>
      </w:r>
      <w:r w:rsidR="008F0192">
        <w:rPr>
          <w:rFonts w:ascii="Times New Roman" w:hAnsi="Times New Roman"/>
        </w:rPr>
        <w:t>)</w:t>
      </w:r>
      <w:r w:rsidR="00FB544A" w:rsidRPr="00EB1830">
        <w:rPr>
          <w:rFonts w:ascii="Times New Roman" w:hAnsi="Times New Roman"/>
        </w:rPr>
        <w:t>. Similarly, all four subtractive colors dissipated with time with cyan being the highest subtractive color for the majority of the time</w:t>
      </w:r>
      <w:r w:rsidR="008F0192">
        <w:rPr>
          <w:rFonts w:ascii="Times New Roman" w:hAnsi="Times New Roman"/>
        </w:rPr>
        <w:t xml:space="preserve"> (</w:t>
      </w:r>
      <w:r w:rsidR="008F0192" w:rsidRPr="00AE7DB9">
        <w:rPr>
          <w:rFonts w:ascii="Times New Roman" w:hAnsi="Times New Roman"/>
        </w:rPr>
        <w:t>Figure 3</w:t>
      </w:r>
      <w:r w:rsidR="008F0192">
        <w:rPr>
          <w:rFonts w:ascii="Times New Roman" w:hAnsi="Times New Roman"/>
        </w:rPr>
        <w:t>)</w:t>
      </w:r>
      <w:r w:rsidR="00FB544A" w:rsidRPr="00EB1830">
        <w:rPr>
          <w:rFonts w:ascii="Times New Roman" w:hAnsi="Times New Roman"/>
        </w:rPr>
        <w:t>.</w:t>
      </w:r>
      <w:r w:rsidR="005022B8">
        <w:rPr>
          <w:rFonts w:ascii="Times New Roman" w:hAnsi="Times New Roman"/>
        </w:rPr>
        <w:t xml:space="preserve"> This speaks to the color perception of the camera when underwater and its variation with distance and depth. When looking into cameras, it is important to remember that light and color attenuates differently in water and therefore should be taken into account when looking for an underwater camera for a monitoring system. However, with no other cameras to compare it to, it is difficult to draw a conclusion of the quality of this camera in comparison to another.</w:t>
      </w:r>
    </w:p>
    <w:p w14:paraId="152A6B96" w14:textId="77777777" w:rsidR="00013447" w:rsidRDefault="00A117E2" w:rsidP="00BC08C6">
      <w:pPr>
        <w:pStyle w:val="ListParagraph"/>
        <w:spacing w:line="480" w:lineRule="auto"/>
        <w:ind w:left="0" w:firstLine="720"/>
        <w:rPr>
          <w:rFonts w:ascii="Times New Roman" w:hAnsi="Times New Roman"/>
          <w:color w:val="000000"/>
          <w:szCs w:val="40"/>
        </w:rPr>
      </w:pPr>
      <w:r>
        <w:rPr>
          <w:rFonts w:ascii="Times New Roman" w:hAnsi="Times New Roman"/>
        </w:rPr>
        <w:t xml:space="preserve">Lastly, </w:t>
      </w:r>
      <w:r w:rsidR="008F0192">
        <w:rPr>
          <w:rFonts w:ascii="Times New Roman" w:hAnsi="Times New Roman"/>
        </w:rPr>
        <w:t>the data was georeferenced (</w:t>
      </w:r>
      <w:r w:rsidR="008F0192" w:rsidRPr="00AE7DB9">
        <w:rPr>
          <w:rFonts w:ascii="Times New Roman" w:hAnsi="Times New Roman"/>
        </w:rPr>
        <w:t>Figure 4</w:t>
      </w:r>
      <w:r w:rsidR="008F0192">
        <w:rPr>
          <w:rFonts w:ascii="Times New Roman" w:hAnsi="Times New Roman"/>
        </w:rPr>
        <w:t xml:space="preserve">) and </w:t>
      </w:r>
      <w:r>
        <w:rPr>
          <w:rFonts w:ascii="Times New Roman" w:hAnsi="Times New Roman"/>
        </w:rPr>
        <w:t>Arc</w:t>
      </w:r>
      <w:r w:rsidR="00FB544A" w:rsidRPr="00FB544A">
        <w:rPr>
          <w:rFonts w:ascii="Times New Roman" w:hAnsi="Times New Roman"/>
        </w:rPr>
        <w:t>GIS</w:t>
      </w:r>
      <w:r>
        <w:rPr>
          <w:rFonts w:ascii="Times New Roman" w:hAnsi="Times New Roman"/>
        </w:rPr>
        <w:t xml:space="preserve"> was used to interpret simulated categorical raster data</w:t>
      </w:r>
      <w:r w:rsidRPr="00A117E2">
        <w:rPr>
          <w:rFonts w:ascii="Times New Roman" w:hAnsi="Times New Roman" w:cs="Times New Roman"/>
          <w:color w:val="222222"/>
          <w:szCs w:val="56"/>
          <w:shd w:val="clear" w:color="auto" w:fill="FFFFFF"/>
        </w:rPr>
        <w:t>, and evaluate its use in monitoring for invasive species.</w:t>
      </w:r>
      <w:r w:rsidR="005022B8">
        <w:rPr>
          <w:rFonts w:ascii="Times New Roman" w:hAnsi="Times New Roman" w:cs="Times New Roman"/>
          <w:color w:val="222222"/>
          <w:szCs w:val="56"/>
          <w:shd w:val="clear" w:color="auto" w:fill="FFFFFF"/>
        </w:rPr>
        <w:t xml:space="preserve"> The raster data sets displayed the variations in the simulated data </w:t>
      </w:r>
      <w:r w:rsidR="008F0192">
        <w:rPr>
          <w:rFonts w:ascii="Times New Roman" w:hAnsi="Times New Roman" w:cs="Times New Roman"/>
          <w:color w:val="222222"/>
          <w:szCs w:val="56"/>
          <w:shd w:val="clear" w:color="auto" w:fill="FFFFFF"/>
        </w:rPr>
        <w:t>(</w:t>
      </w:r>
      <w:r w:rsidR="008F0192" w:rsidRPr="00AE7DB9">
        <w:rPr>
          <w:rFonts w:ascii="Times New Roman" w:hAnsi="Times New Roman" w:cs="Times New Roman"/>
          <w:color w:val="222222"/>
          <w:szCs w:val="56"/>
          <w:shd w:val="clear" w:color="auto" w:fill="FFFFFF"/>
        </w:rPr>
        <w:t>Figure 5</w:t>
      </w:r>
      <w:r w:rsidR="008F0192">
        <w:rPr>
          <w:rFonts w:ascii="Times New Roman" w:hAnsi="Times New Roman" w:cs="Times New Roman"/>
          <w:color w:val="222222"/>
          <w:szCs w:val="56"/>
          <w:shd w:val="clear" w:color="auto" w:fill="FFFFFF"/>
        </w:rPr>
        <w:t xml:space="preserve">) </w:t>
      </w:r>
      <w:r w:rsidR="005022B8">
        <w:rPr>
          <w:rFonts w:ascii="Times New Roman" w:hAnsi="Times New Roman" w:cs="Times New Roman"/>
          <w:color w:val="222222"/>
          <w:szCs w:val="56"/>
          <w:shd w:val="clear" w:color="auto" w:fill="FFFFFF"/>
        </w:rPr>
        <w:t>and</w:t>
      </w:r>
      <w:r w:rsidRPr="00BF69F7">
        <w:rPr>
          <w:rFonts w:ascii="Times New Roman" w:hAnsi="Times New Roman"/>
          <w:b/>
          <w:color w:val="000000"/>
          <w:szCs w:val="40"/>
        </w:rPr>
        <w:t xml:space="preserve"> </w:t>
      </w:r>
      <w:r w:rsidRPr="00A117E2">
        <w:rPr>
          <w:rFonts w:ascii="Times New Roman" w:hAnsi="Times New Roman"/>
          <w:color w:val="000000"/>
          <w:szCs w:val="40"/>
        </w:rPr>
        <w:t>two matrices (total and %)</w:t>
      </w:r>
      <w:r w:rsidR="005022B8">
        <w:rPr>
          <w:rFonts w:ascii="Times New Roman" w:hAnsi="Times New Roman"/>
          <w:color w:val="000000"/>
          <w:szCs w:val="40"/>
        </w:rPr>
        <w:t xml:space="preserve"> were created</w:t>
      </w:r>
      <w:r w:rsidRPr="00A117E2">
        <w:rPr>
          <w:rFonts w:ascii="Times New Roman" w:hAnsi="Times New Roman"/>
          <w:color w:val="000000"/>
          <w:szCs w:val="40"/>
        </w:rPr>
        <w:t xml:space="preserve"> to look at all of the different combinations of changes each pixel underwent in throughout the rasters</w:t>
      </w:r>
      <w:r w:rsidR="008F0192">
        <w:rPr>
          <w:rFonts w:ascii="Times New Roman" w:hAnsi="Times New Roman"/>
          <w:color w:val="000000"/>
          <w:szCs w:val="40"/>
        </w:rPr>
        <w:t xml:space="preserve"> (</w:t>
      </w:r>
      <w:r w:rsidR="008F0192" w:rsidRPr="00AE7DB9">
        <w:rPr>
          <w:rFonts w:ascii="Times New Roman" w:hAnsi="Times New Roman"/>
          <w:color w:val="000000"/>
          <w:szCs w:val="40"/>
        </w:rPr>
        <w:t>Figure 6</w:t>
      </w:r>
      <w:r w:rsidR="008F0192">
        <w:rPr>
          <w:rFonts w:ascii="Times New Roman" w:hAnsi="Times New Roman"/>
          <w:color w:val="000000"/>
          <w:szCs w:val="40"/>
        </w:rPr>
        <w:t>)</w:t>
      </w:r>
      <w:r w:rsidR="00BB2333" w:rsidRPr="00BB2333">
        <w:rPr>
          <w:rFonts w:ascii="Times New Roman" w:hAnsi="Times New Roman"/>
          <w:b/>
          <w:color w:val="000000"/>
          <w:szCs w:val="40"/>
        </w:rPr>
        <w:t>.</w:t>
      </w:r>
    </w:p>
    <w:p w14:paraId="176E0B2C" w14:textId="77777777" w:rsidR="002F2E65" w:rsidRPr="00013447" w:rsidRDefault="002F2E65" w:rsidP="00013447">
      <w:pPr>
        <w:pStyle w:val="ListParagraph"/>
        <w:spacing w:line="480" w:lineRule="auto"/>
        <w:ind w:firstLine="720"/>
        <w:rPr>
          <w:rFonts w:ascii="Times New Roman" w:hAnsi="Times New Roman" w:cs="Times New Roman"/>
          <w:color w:val="222222"/>
          <w:szCs w:val="56"/>
          <w:shd w:val="clear" w:color="auto" w:fill="FFFFFF"/>
        </w:rPr>
      </w:pPr>
    </w:p>
    <w:p w14:paraId="73AF5ADE" w14:textId="4ABB32D6" w:rsidR="00737828" w:rsidRDefault="00737828" w:rsidP="00737828">
      <w:pPr>
        <w:pStyle w:val="ListParagraph"/>
        <w:numPr>
          <w:ilvl w:val="0"/>
          <w:numId w:val="9"/>
        </w:numPr>
        <w:spacing w:line="480" w:lineRule="auto"/>
        <w:rPr>
          <w:rFonts w:ascii="Times New Roman" w:hAnsi="Times New Roman"/>
        </w:rPr>
      </w:pPr>
      <w:r>
        <w:rPr>
          <w:rFonts w:ascii="Times New Roman" w:hAnsi="Times New Roman"/>
        </w:rPr>
        <w:lastRenderedPageBreak/>
        <w:t>Approach Three</w:t>
      </w:r>
      <w:r w:rsidRPr="00BC0539">
        <w:rPr>
          <w:rFonts w:ascii="Times New Roman" w:hAnsi="Times New Roman"/>
        </w:rPr>
        <w:t xml:space="preserve"> - Integrated system test</w:t>
      </w:r>
    </w:p>
    <w:p w14:paraId="293DE638" w14:textId="77777777" w:rsidR="00DD0967" w:rsidRDefault="00E645B6" w:rsidP="00EE7772">
      <w:pPr>
        <w:pStyle w:val="ListParagraph"/>
        <w:spacing w:line="480" w:lineRule="auto"/>
        <w:ind w:left="0" w:firstLine="720"/>
        <w:rPr>
          <w:rFonts w:ascii="Times New Roman" w:hAnsi="Times New Roman"/>
        </w:rPr>
      </w:pPr>
      <w:r>
        <w:rPr>
          <w:rFonts w:ascii="Times New Roman" w:hAnsi="Times New Roman"/>
        </w:rPr>
        <w:t>For the third approach</w:t>
      </w:r>
      <w:r w:rsidR="00687C14">
        <w:rPr>
          <w:rFonts w:ascii="Times New Roman" w:hAnsi="Times New Roman"/>
        </w:rPr>
        <w:t xml:space="preserve"> the Trident was</w:t>
      </w:r>
      <w:r w:rsidR="00E27902" w:rsidRPr="00E27902">
        <w:rPr>
          <w:rFonts w:ascii="Times New Roman" w:hAnsi="Times New Roman"/>
        </w:rPr>
        <w:t xml:space="preserve"> </w:t>
      </w:r>
      <w:r w:rsidR="00E27902">
        <w:rPr>
          <w:rFonts w:ascii="Times New Roman" w:hAnsi="Times New Roman"/>
        </w:rPr>
        <w:t>physically tested</w:t>
      </w:r>
      <w:r w:rsidR="00687C14">
        <w:rPr>
          <w:rFonts w:ascii="Times New Roman" w:hAnsi="Times New Roman"/>
        </w:rPr>
        <w:t xml:space="preserve"> at Shilshole as </w:t>
      </w:r>
      <w:r w:rsidR="00E27902" w:rsidRPr="009459E3">
        <w:rPr>
          <w:rFonts w:ascii="Times New Roman" w:hAnsi="Times New Roman"/>
        </w:rPr>
        <w:t>an integrated system</w:t>
      </w:r>
      <w:r w:rsidR="00A87D5C">
        <w:rPr>
          <w:rFonts w:ascii="Times New Roman" w:hAnsi="Times New Roman"/>
        </w:rPr>
        <w:t xml:space="preserve"> viable for monitoring invasive tunicate colonies</w:t>
      </w:r>
      <w:r w:rsidR="00E27902" w:rsidRPr="009459E3">
        <w:rPr>
          <w:rFonts w:ascii="Times New Roman" w:hAnsi="Times New Roman"/>
        </w:rPr>
        <w:t>.</w:t>
      </w:r>
      <w:r w:rsidR="00A87D5C">
        <w:rPr>
          <w:rFonts w:ascii="Times New Roman" w:hAnsi="Times New Roman"/>
        </w:rPr>
        <w:t xml:space="preserve"> Th</w:t>
      </w:r>
      <w:r w:rsidR="00DD0967">
        <w:rPr>
          <w:rFonts w:ascii="Times New Roman" w:hAnsi="Times New Roman"/>
        </w:rPr>
        <w:t>e GoPro was also tested as a way</w:t>
      </w:r>
      <w:r w:rsidR="00A87D5C">
        <w:rPr>
          <w:rFonts w:ascii="Times New Roman" w:hAnsi="Times New Roman"/>
        </w:rPr>
        <w:t xml:space="preserve"> of comparing the two cameras</w:t>
      </w:r>
      <w:r w:rsidR="00E27902" w:rsidRPr="009459E3">
        <w:rPr>
          <w:rFonts w:ascii="Times New Roman" w:hAnsi="Times New Roman"/>
        </w:rPr>
        <w:t xml:space="preserve"> </w:t>
      </w:r>
      <w:r w:rsidR="00CF6E39">
        <w:rPr>
          <w:rFonts w:ascii="Times New Roman" w:hAnsi="Times New Roman"/>
        </w:rPr>
        <w:t>image quality</w:t>
      </w:r>
      <w:r w:rsidR="008F0192">
        <w:rPr>
          <w:rFonts w:ascii="Times New Roman" w:hAnsi="Times New Roman"/>
        </w:rPr>
        <w:t>.</w:t>
      </w:r>
    </w:p>
    <w:p w14:paraId="46B5B7A7" w14:textId="77777777" w:rsidR="00644434" w:rsidRDefault="00DD0967" w:rsidP="00EE7772">
      <w:pPr>
        <w:pStyle w:val="ListParagraph"/>
        <w:spacing w:line="480" w:lineRule="auto"/>
        <w:ind w:left="0" w:firstLine="720"/>
        <w:rPr>
          <w:rFonts w:ascii="Times New Roman" w:hAnsi="Times New Roman"/>
        </w:rPr>
      </w:pPr>
      <w:r>
        <w:rPr>
          <w:rFonts w:ascii="Times New Roman" w:hAnsi="Times New Roman"/>
        </w:rPr>
        <w:t>The Tridents maneuverability was</w:t>
      </w:r>
      <w:r w:rsidR="00644434">
        <w:rPr>
          <w:rFonts w:ascii="Times New Roman" w:hAnsi="Times New Roman"/>
        </w:rPr>
        <w:t xml:space="preserve"> far superior to the Triggerfish’s from approach two</w:t>
      </w:r>
      <w:r>
        <w:rPr>
          <w:rFonts w:ascii="Times New Roman" w:hAnsi="Times New Roman"/>
        </w:rPr>
        <w:t>, and the</w:t>
      </w:r>
      <w:r w:rsidR="00644434">
        <w:rPr>
          <w:rFonts w:ascii="Times New Roman" w:hAnsi="Times New Roman"/>
        </w:rPr>
        <w:t xml:space="preserve"> thrusters had </w:t>
      </w:r>
      <w:r w:rsidR="00644434" w:rsidRPr="00DD0967">
        <w:rPr>
          <w:rFonts w:ascii="Times New Roman" w:hAnsi="Times New Roman"/>
        </w:rPr>
        <w:t>additional</w:t>
      </w:r>
      <w:r w:rsidR="001741EE" w:rsidRPr="00DD0967">
        <w:rPr>
          <w:rFonts w:ascii="Times New Roman" w:hAnsi="Times New Roman"/>
        </w:rPr>
        <w:t xml:space="preserve"> power, making it much more quick and agile</w:t>
      </w:r>
      <w:r w:rsidR="00644434">
        <w:rPr>
          <w:rFonts w:ascii="Times New Roman" w:hAnsi="Times New Roman"/>
        </w:rPr>
        <w:t xml:space="preserve"> than the Triggerfish</w:t>
      </w:r>
      <w:r w:rsidR="001741EE" w:rsidRPr="00DD0967">
        <w:rPr>
          <w:rFonts w:ascii="Times New Roman" w:hAnsi="Times New Roman"/>
        </w:rPr>
        <w:t>.</w:t>
      </w:r>
      <w:r w:rsidR="00644434">
        <w:rPr>
          <w:rFonts w:ascii="Times New Roman" w:hAnsi="Times New Roman"/>
        </w:rPr>
        <w:t xml:space="preserve"> The live video stream from the Tridents embedded camera was mostly clear with a few </w:t>
      </w:r>
      <w:r w:rsidR="008F0192">
        <w:rPr>
          <w:rFonts w:ascii="Times New Roman" w:hAnsi="Times New Roman"/>
        </w:rPr>
        <w:t>low-resolution</w:t>
      </w:r>
      <w:r w:rsidR="00644434">
        <w:rPr>
          <w:rFonts w:ascii="Times New Roman" w:hAnsi="Times New Roman"/>
        </w:rPr>
        <w:t xml:space="preserve"> frames. Since the GoPro has no way for streaming underwater, the images were looked at post-test. </w:t>
      </w:r>
      <w:r w:rsidR="008F0192">
        <w:rPr>
          <w:rFonts w:ascii="Times New Roman" w:hAnsi="Times New Roman"/>
        </w:rPr>
        <w:t>Since no tunicates were located,</w:t>
      </w:r>
      <w:r w:rsidR="00644434">
        <w:rPr>
          <w:rFonts w:ascii="Times New Roman" w:hAnsi="Times New Roman"/>
        </w:rPr>
        <w:t xml:space="preserve"> a mussel colony was found that was a suitable simulation for tunicate colonization.</w:t>
      </w:r>
    </w:p>
    <w:p w14:paraId="44535C2E" w14:textId="77777777" w:rsidR="001741EE" w:rsidRPr="00DD0967" w:rsidRDefault="00644434" w:rsidP="00EE7772">
      <w:pPr>
        <w:pStyle w:val="ListParagraph"/>
        <w:spacing w:line="480" w:lineRule="auto"/>
        <w:ind w:left="0" w:firstLine="720"/>
        <w:rPr>
          <w:rFonts w:ascii="Times New Roman" w:hAnsi="Times New Roman"/>
        </w:rPr>
      </w:pPr>
      <w:r>
        <w:rPr>
          <w:rFonts w:ascii="Times New Roman" w:hAnsi="Times New Roman"/>
        </w:rPr>
        <w:t>The images from both cameras were uploaded to Photoshop and compared for image quality</w:t>
      </w:r>
      <w:r w:rsidR="008F0192">
        <w:rPr>
          <w:rFonts w:ascii="Times New Roman" w:hAnsi="Times New Roman"/>
        </w:rPr>
        <w:t xml:space="preserve"> </w:t>
      </w:r>
      <w:r w:rsidR="008F0192" w:rsidRPr="00AE7DB9">
        <w:rPr>
          <w:rFonts w:ascii="Times New Roman" w:hAnsi="Times New Roman"/>
        </w:rPr>
        <w:t>(Figure</w:t>
      </w:r>
      <w:r w:rsidR="00B03890" w:rsidRPr="00AE7DB9">
        <w:rPr>
          <w:rFonts w:ascii="Times New Roman" w:hAnsi="Times New Roman"/>
        </w:rPr>
        <w:t>s 7 and 8</w:t>
      </w:r>
      <w:r w:rsidR="008F0192">
        <w:rPr>
          <w:rFonts w:ascii="Times New Roman" w:hAnsi="Times New Roman"/>
        </w:rPr>
        <w:t>)</w:t>
      </w:r>
      <w:r>
        <w:rPr>
          <w:rFonts w:ascii="Times New Roman" w:hAnsi="Times New Roman"/>
        </w:rPr>
        <w:t>.</w:t>
      </w:r>
      <w:r w:rsidR="002B104F">
        <w:rPr>
          <w:rFonts w:ascii="Times New Roman" w:hAnsi="Times New Roman"/>
        </w:rPr>
        <w:t xml:space="preserve"> While the GoPro’s footage had great </w:t>
      </w:r>
      <w:r w:rsidR="00057F00">
        <w:rPr>
          <w:rFonts w:ascii="Times New Roman" w:hAnsi="Times New Roman"/>
        </w:rPr>
        <w:t>resolution</w:t>
      </w:r>
      <w:r>
        <w:rPr>
          <w:rFonts w:ascii="Times New Roman" w:hAnsi="Times New Roman"/>
        </w:rPr>
        <w:t xml:space="preserve"> throughout the video footage, the Trident’s ability to</w:t>
      </w:r>
      <w:r w:rsidR="002B104F">
        <w:rPr>
          <w:rFonts w:ascii="Times New Roman" w:hAnsi="Times New Roman"/>
        </w:rPr>
        <w:t xml:space="preserve"> both</w:t>
      </w:r>
      <w:r>
        <w:rPr>
          <w:rFonts w:ascii="Times New Roman" w:hAnsi="Times New Roman"/>
        </w:rPr>
        <w:t xml:space="preserve"> stream and record</w:t>
      </w:r>
      <w:r w:rsidR="002B104F">
        <w:rPr>
          <w:rFonts w:ascii="Times New Roman" w:hAnsi="Times New Roman"/>
        </w:rPr>
        <w:t xml:space="preserve"> simultaneously</w:t>
      </w:r>
      <w:r>
        <w:rPr>
          <w:rFonts w:ascii="Times New Roman" w:hAnsi="Times New Roman"/>
        </w:rPr>
        <w:t xml:space="preserve"> in </w:t>
      </w:r>
      <w:r w:rsidR="002B104F">
        <w:rPr>
          <w:rFonts w:ascii="Times New Roman" w:hAnsi="Times New Roman"/>
        </w:rPr>
        <w:t>such</w:t>
      </w:r>
      <w:r>
        <w:rPr>
          <w:rFonts w:ascii="Times New Roman" w:hAnsi="Times New Roman"/>
        </w:rPr>
        <w:t xml:space="preserve"> high quality makes it a much more reliable and functional component for a monitoring system. </w:t>
      </w:r>
      <w:r w:rsidR="00930373">
        <w:rPr>
          <w:rFonts w:ascii="Times New Roman" w:hAnsi="Times New Roman"/>
        </w:rPr>
        <w:t xml:space="preserve">Likewise, the tridents color </w:t>
      </w:r>
      <w:r w:rsidR="0046332D">
        <w:rPr>
          <w:rFonts w:ascii="Times New Roman" w:hAnsi="Times New Roman"/>
        </w:rPr>
        <w:t xml:space="preserve">recognition </w:t>
      </w:r>
      <w:r w:rsidR="00930373">
        <w:rPr>
          <w:rFonts w:ascii="Times New Roman" w:hAnsi="Times New Roman"/>
        </w:rPr>
        <w:t>and low-light optimization make</w:t>
      </w:r>
      <w:r w:rsidR="004B65E4">
        <w:rPr>
          <w:rFonts w:ascii="Times New Roman" w:hAnsi="Times New Roman"/>
        </w:rPr>
        <w:t>s</w:t>
      </w:r>
      <w:r w:rsidR="00930373">
        <w:rPr>
          <w:rFonts w:ascii="Times New Roman" w:hAnsi="Times New Roman"/>
        </w:rPr>
        <w:t xml:space="preserve"> it the clear choice out of the two components.</w:t>
      </w:r>
    </w:p>
    <w:p w14:paraId="4D043ABC" w14:textId="77777777" w:rsidR="00CD33A7" w:rsidRPr="00F0103A" w:rsidRDefault="008F0192" w:rsidP="00EE7772">
      <w:pPr>
        <w:pStyle w:val="ListParagraph"/>
        <w:spacing w:line="480" w:lineRule="auto"/>
        <w:ind w:left="0" w:firstLine="720"/>
        <w:rPr>
          <w:rFonts w:ascii="Times New Roman" w:hAnsi="Times New Roman"/>
        </w:rPr>
      </w:pPr>
      <w:r>
        <w:rPr>
          <w:rFonts w:ascii="Times New Roman" w:hAnsi="Times New Roman"/>
        </w:rPr>
        <w:t>Photoshop was then used</w:t>
      </w:r>
      <w:r w:rsidR="00F0103A">
        <w:rPr>
          <w:rFonts w:ascii="Times New Roman" w:hAnsi="Times New Roman"/>
        </w:rPr>
        <w:t xml:space="preserve"> to </w:t>
      </w:r>
      <w:r>
        <w:rPr>
          <w:rFonts w:ascii="Times New Roman" w:hAnsi="Times New Roman"/>
        </w:rPr>
        <w:t>display the ability of locating, selecting, and counting</w:t>
      </w:r>
      <w:r w:rsidR="00F0103A">
        <w:rPr>
          <w:rFonts w:ascii="Times New Roman" w:hAnsi="Times New Roman"/>
        </w:rPr>
        <w:t xml:space="preserve"> mussels over the images taken fr</w:t>
      </w:r>
      <w:r>
        <w:rPr>
          <w:rFonts w:ascii="Times New Roman" w:hAnsi="Times New Roman"/>
        </w:rPr>
        <w:t>om the Trident’s footage (</w:t>
      </w:r>
      <w:r w:rsidRPr="00AE7DB9">
        <w:rPr>
          <w:rFonts w:ascii="Times New Roman" w:hAnsi="Times New Roman"/>
        </w:rPr>
        <w:t xml:space="preserve">Figure </w:t>
      </w:r>
      <w:r w:rsidR="00B03890" w:rsidRPr="00AE7DB9">
        <w:rPr>
          <w:rFonts w:ascii="Times New Roman" w:hAnsi="Times New Roman"/>
        </w:rPr>
        <w:t>9</w:t>
      </w:r>
      <w:r>
        <w:rPr>
          <w:rFonts w:ascii="Times New Roman" w:hAnsi="Times New Roman"/>
        </w:rPr>
        <w:t>).</w:t>
      </w:r>
    </w:p>
    <w:p w14:paraId="364E18F6" w14:textId="77777777" w:rsidR="00D24669" w:rsidRDefault="00F0103A" w:rsidP="0056122B">
      <w:pPr>
        <w:spacing w:before="2" w:after="2" w:line="480" w:lineRule="auto"/>
        <w:rPr>
          <w:rFonts w:ascii="Times New Roman" w:hAnsi="Times New Roman"/>
          <w:b/>
        </w:rPr>
      </w:pPr>
      <w:r>
        <w:rPr>
          <w:rFonts w:ascii="Times New Roman" w:hAnsi="Times New Roman"/>
          <w:b/>
        </w:rPr>
        <w:t>V. C</w:t>
      </w:r>
      <w:r w:rsidR="0056122B">
        <w:rPr>
          <w:rFonts w:ascii="Times New Roman" w:hAnsi="Times New Roman"/>
          <w:b/>
        </w:rPr>
        <w:t>onclusion</w:t>
      </w:r>
      <w:r>
        <w:rPr>
          <w:rFonts w:ascii="Times New Roman" w:hAnsi="Times New Roman"/>
          <w:b/>
        </w:rPr>
        <w:t>s</w:t>
      </w:r>
    </w:p>
    <w:p w14:paraId="6D2066F6" w14:textId="77777777" w:rsidR="009D12A3" w:rsidRDefault="009D12A3" w:rsidP="00EE7772">
      <w:pPr>
        <w:pStyle w:val="ListParagraph"/>
        <w:spacing w:line="480" w:lineRule="auto"/>
        <w:ind w:left="0" w:firstLine="720"/>
        <w:rPr>
          <w:rFonts w:ascii="Times New Roman" w:hAnsi="Times New Roman"/>
        </w:rPr>
      </w:pPr>
      <w:r>
        <w:rPr>
          <w:rFonts w:ascii="Times New Roman" w:hAnsi="Times New Roman"/>
        </w:rPr>
        <w:t>Homemade ROVs</w:t>
      </w:r>
      <w:r w:rsidRPr="009D12A3">
        <w:rPr>
          <w:rFonts w:ascii="Times New Roman" w:hAnsi="Times New Roman"/>
        </w:rPr>
        <w:t xml:space="preserve"> </w:t>
      </w:r>
      <w:r w:rsidR="0046332D">
        <w:rPr>
          <w:rFonts w:ascii="Times New Roman" w:hAnsi="Times New Roman"/>
        </w:rPr>
        <w:t>do not pe</w:t>
      </w:r>
      <w:r w:rsidR="00EE7772">
        <w:rPr>
          <w:rFonts w:ascii="Times New Roman" w:hAnsi="Times New Roman"/>
        </w:rPr>
        <w:t>rform</w:t>
      </w:r>
      <w:r w:rsidR="0046332D">
        <w:rPr>
          <w:rFonts w:ascii="Times New Roman" w:hAnsi="Times New Roman"/>
        </w:rPr>
        <w:t xml:space="preserve"> the requirements necessary for</w:t>
      </w:r>
      <w:r>
        <w:rPr>
          <w:rFonts w:ascii="Times New Roman" w:hAnsi="Times New Roman"/>
        </w:rPr>
        <w:t xml:space="preserve"> invasive monitoring systems. With low thrust capability, no camera-streaming or video storage, the integrated </w:t>
      </w:r>
      <w:r w:rsidR="000164D6">
        <w:rPr>
          <w:rFonts w:ascii="Times New Roman" w:hAnsi="Times New Roman"/>
        </w:rPr>
        <w:t>system is not a viable candidate for monitoring invasive species.</w:t>
      </w:r>
    </w:p>
    <w:p w14:paraId="0F1AE428" w14:textId="77777777" w:rsidR="000164D6" w:rsidRDefault="000164D6" w:rsidP="00EE7772">
      <w:pPr>
        <w:pStyle w:val="ListParagraph"/>
        <w:spacing w:line="480" w:lineRule="auto"/>
        <w:ind w:left="0" w:firstLine="720"/>
        <w:rPr>
          <w:rFonts w:ascii="Times New Roman" w:hAnsi="Times New Roman"/>
        </w:rPr>
      </w:pPr>
      <w:r>
        <w:rPr>
          <w:rFonts w:ascii="Times New Roman" w:hAnsi="Times New Roman"/>
        </w:rPr>
        <w:lastRenderedPageBreak/>
        <w:t>The GoP</w:t>
      </w:r>
      <w:r w:rsidR="009D12A3">
        <w:rPr>
          <w:rFonts w:ascii="Times New Roman" w:hAnsi="Times New Roman"/>
        </w:rPr>
        <w:t>ro</w:t>
      </w:r>
      <w:r>
        <w:rPr>
          <w:rFonts w:ascii="Times New Roman" w:hAnsi="Times New Roman"/>
        </w:rPr>
        <w:t xml:space="preserve">, while a good camera, is unable </w:t>
      </w:r>
      <w:r w:rsidR="009D12A3">
        <w:rPr>
          <w:rFonts w:ascii="Times New Roman" w:hAnsi="Times New Roman"/>
        </w:rPr>
        <w:t>t</w:t>
      </w:r>
      <w:r>
        <w:rPr>
          <w:rFonts w:ascii="Times New Roman" w:hAnsi="Times New Roman"/>
        </w:rPr>
        <w:t>o stream real time data</w:t>
      </w:r>
      <w:r w:rsidR="009D12A3">
        <w:rPr>
          <w:rFonts w:ascii="Times New Roman" w:hAnsi="Times New Roman"/>
        </w:rPr>
        <w:t>,</w:t>
      </w:r>
      <w:r>
        <w:rPr>
          <w:rFonts w:ascii="Times New Roman" w:hAnsi="Times New Roman"/>
        </w:rPr>
        <w:t xml:space="preserve"> and </w:t>
      </w:r>
      <w:r w:rsidR="0046332D">
        <w:rPr>
          <w:rFonts w:ascii="Times New Roman" w:hAnsi="Times New Roman"/>
        </w:rPr>
        <w:t>cannot provide</w:t>
      </w:r>
      <w:r>
        <w:rPr>
          <w:rFonts w:ascii="Times New Roman" w:hAnsi="Times New Roman"/>
        </w:rPr>
        <w:t xml:space="preserve"> location or reception of usable video footage. Th</w:t>
      </w:r>
      <w:r w:rsidR="0046332D">
        <w:rPr>
          <w:rFonts w:ascii="Times New Roman" w:hAnsi="Times New Roman"/>
        </w:rPr>
        <w:t>erefore</w:t>
      </w:r>
      <w:r>
        <w:rPr>
          <w:rFonts w:ascii="Times New Roman" w:hAnsi="Times New Roman"/>
        </w:rPr>
        <w:t>, the GoPro is not a practical camera for a</w:t>
      </w:r>
      <w:r w:rsidR="0046332D">
        <w:rPr>
          <w:rFonts w:ascii="Times New Roman" w:hAnsi="Times New Roman"/>
        </w:rPr>
        <w:t xml:space="preserve"> stand-alone</w:t>
      </w:r>
      <w:r>
        <w:rPr>
          <w:rFonts w:ascii="Times New Roman" w:hAnsi="Times New Roman"/>
        </w:rPr>
        <w:t xml:space="preserve"> monitoring system.</w:t>
      </w:r>
    </w:p>
    <w:p w14:paraId="15AF7E84" w14:textId="77777777" w:rsidR="009D12A3" w:rsidRPr="000164D6" w:rsidRDefault="0046332D" w:rsidP="00EE7772">
      <w:pPr>
        <w:pStyle w:val="ListParagraph"/>
        <w:spacing w:line="480" w:lineRule="auto"/>
        <w:ind w:left="0" w:firstLine="720"/>
        <w:rPr>
          <w:rFonts w:ascii="Times New Roman" w:hAnsi="Times New Roman"/>
        </w:rPr>
      </w:pPr>
      <w:r>
        <w:rPr>
          <w:rFonts w:ascii="Times New Roman" w:hAnsi="Times New Roman"/>
        </w:rPr>
        <w:t>The</w:t>
      </w:r>
      <w:r w:rsidR="000164D6">
        <w:rPr>
          <w:rFonts w:ascii="Times New Roman" w:hAnsi="Times New Roman"/>
        </w:rPr>
        <w:t xml:space="preserve"> </w:t>
      </w:r>
      <w:r>
        <w:rPr>
          <w:rFonts w:ascii="Times New Roman" w:hAnsi="Times New Roman"/>
        </w:rPr>
        <w:t>functionality of</w:t>
      </w:r>
      <w:r w:rsidR="000164D6">
        <w:rPr>
          <w:rFonts w:ascii="Times New Roman" w:hAnsi="Times New Roman"/>
        </w:rPr>
        <w:t xml:space="preserve"> post-monitoring analysis</w:t>
      </w:r>
      <w:r>
        <w:rPr>
          <w:rFonts w:ascii="Times New Roman" w:hAnsi="Times New Roman"/>
        </w:rPr>
        <w:t xml:space="preserve"> is</w:t>
      </w:r>
      <w:r w:rsidR="000164D6">
        <w:rPr>
          <w:rFonts w:ascii="Times New Roman" w:hAnsi="Times New Roman"/>
        </w:rPr>
        <w:t xml:space="preserve"> present on all</w:t>
      </w:r>
      <w:r>
        <w:rPr>
          <w:rFonts w:ascii="Times New Roman" w:hAnsi="Times New Roman"/>
        </w:rPr>
        <w:t xml:space="preserve"> </w:t>
      </w:r>
      <w:r w:rsidR="00DC10F4">
        <w:rPr>
          <w:rFonts w:ascii="Times New Roman" w:hAnsi="Times New Roman"/>
        </w:rPr>
        <w:t>photo editing</w:t>
      </w:r>
      <w:r>
        <w:rPr>
          <w:rFonts w:ascii="Times New Roman" w:hAnsi="Times New Roman"/>
        </w:rPr>
        <w:t xml:space="preserve"> and GIS software</w:t>
      </w:r>
      <w:r w:rsidR="000164D6">
        <w:rPr>
          <w:rFonts w:ascii="Times New Roman" w:hAnsi="Times New Roman"/>
        </w:rPr>
        <w:t>. Th</w:t>
      </w:r>
      <w:r>
        <w:rPr>
          <w:rFonts w:ascii="Times New Roman" w:hAnsi="Times New Roman"/>
        </w:rPr>
        <w:t>erefore,</w:t>
      </w:r>
      <w:r w:rsidR="000164D6">
        <w:rPr>
          <w:rFonts w:ascii="Times New Roman" w:hAnsi="Times New Roman"/>
        </w:rPr>
        <w:t xml:space="preserve"> costly software is not necessary for the analysis used in this monitoring process.</w:t>
      </w:r>
    </w:p>
    <w:p w14:paraId="08955956" w14:textId="77777777" w:rsidR="00D24669" w:rsidRDefault="009D12A3" w:rsidP="00EE7772">
      <w:pPr>
        <w:pStyle w:val="ListParagraph"/>
        <w:spacing w:line="480" w:lineRule="auto"/>
        <w:ind w:left="0" w:firstLine="720"/>
      </w:pPr>
      <w:r>
        <w:rPr>
          <w:rFonts w:ascii="Times New Roman" w:hAnsi="Times New Roman"/>
        </w:rPr>
        <w:t>Of the ROVs tested</w:t>
      </w:r>
      <w:r w:rsidR="0046332D">
        <w:rPr>
          <w:rFonts w:ascii="Times New Roman" w:hAnsi="Times New Roman"/>
        </w:rPr>
        <w:t>,</w:t>
      </w:r>
      <w:r>
        <w:rPr>
          <w:rFonts w:ascii="Times New Roman" w:hAnsi="Times New Roman"/>
        </w:rPr>
        <w:t xml:space="preserve"> the </w:t>
      </w:r>
      <w:r w:rsidR="0046332D">
        <w:rPr>
          <w:rFonts w:ascii="Times New Roman" w:hAnsi="Times New Roman"/>
        </w:rPr>
        <w:t>most</w:t>
      </w:r>
      <w:r>
        <w:rPr>
          <w:rFonts w:ascii="Times New Roman" w:hAnsi="Times New Roman"/>
        </w:rPr>
        <w:t xml:space="preserve"> cost effectiveness</w:t>
      </w:r>
      <w:r w:rsidR="0046332D">
        <w:rPr>
          <w:rFonts w:ascii="Times New Roman" w:hAnsi="Times New Roman"/>
        </w:rPr>
        <w:t xml:space="preserve"> integrative system</w:t>
      </w:r>
      <w:r>
        <w:rPr>
          <w:rFonts w:ascii="Times New Roman" w:hAnsi="Times New Roman"/>
        </w:rPr>
        <w:t xml:space="preserve"> is the </w:t>
      </w:r>
      <w:proofErr w:type="spellStart"/>
      <w:r w:rsidR="0046332D">
        <w:rPr>
          <w:rFonts w:ascii="Times New Roman" w:hAnsi="Times New Roman"/>
        </w:rPr>
        <w:t>OpenROV</w:t>
      </w:r>
      <w:proofErr w:type="spellEnd"/>
      <w:r w:rsidR="0046332D">
        <w:rPr>
          <w:rFonts w:ascii="Times New Roman" w:hAnsi="Times New Roman"/>
        </w:rPr>
        <w:t xml:space="preserve">: </w:t>
      </w:r>
      <w:r>
        <w:rPr>
          <w:rFonts w:ascii="Times New Roman" w:hAnsi="Times New Roman"/>
        </w:rPr>
        <w:t>Trident, whose components are all embedded for the ease of</w:t>
      </w:r>
      <w:r w:rsidR="0046332D">
        <w:rPr>
          <w:rFonts w:ascii="Times New Roman" w:hAnsi="Times New Roman"/>
        </w:rPr>
        <w:t xml:space="preserve"> use</w:t>
      </w:r>
      <w:r>
        <w:rPr>
          <w:rFonts w:ascii="Times New Roman" w:hAnsi="Times New Roman"/>
        </w:rPr>
        <w:t>.</w:t>
      </w:r>
      <w:r w:rsidR="0046332D">
        <w:rPr>
          <w:rFonts w:ascii="Times New Roman" w:hAnsi="Times New Roman"/>
        </w:rPr>
        <w:t xml:space="preserve"> Because the deep trekker was not tested it is impracticable to determine if its price point is appropriate and outcompetes the trident. The mid</w:t>
      </w:r>
      <w:r w:rsidR="00DC10F4">
        <w:rPr>
          <w:rFonts w:ascii="Times New Roman" w:hAnsi="Times New Roman"/>
        </w:rPr>
        <w:t>-</w:t>
      </w:r>
      <w:r w:rsidR="0046332D">
        <w:rPr>
          <w:rFonts w:ascii="Times New Roman" w:hAnsi="Times New Roman"/>
        </w:rPr>
        <w:t>cost Open ROV trident coupled with open source</w:t>
      </w:r>
      <w:r w:rsidR="007F797B">
        <w:rPr>
          <w:rFonts w:ascii="Times New Roman" w:hAnsi="Times New Roman"/>
        </w:rPr>
        <w:t xml:space="preserve"> </w:t>
      </w:r>
      <w:r w:rsidR="0046332D">
        <w:rPr>
          <w:rFonts w:ascii="Times New Roman" w:hAnsi="Times New Roman"/>
        </w:rPr>
        <w:t xml:space="preserve">GIS and </w:t>
      </w:r>
      <w:r w:rsidR="00A30022">
        <w:rPr>
          <w:rFonts w:ascii="Times New Roman" w:hAnsi="Times New Roman"/>
        </w:rPr>
        <w:t>photo-editing</w:t>
      </w:r>
      <w:r w:rsidR="0046332D">
        <w:rPr>
          <w:rFonts w:ascii="Times New Roman" w:hAnsi="Times New Roman"/>
        </w:rPr>
        <w:t xml:space="preserve"> software is a viable technique for monitoring the </w:t>
      </w:r>
      <w:r w:rsidR="00DC10F4">
        <w:rPr>
          <w:rFonts w:ascii="Times New Roman" w:hAnsi="Times New Roman"/>
        </w:rPr>
        <w:t>establishment</w:t>
      </w:r>
      <w:r w:rsidR="0046332D">
        <w:rPr>
          <w:rFonts w:ascii="Times New Roman" w:hAnsi="Times New Roman"/>
        </w:rPr>
        <w:t xml:space="preserve"> and colonization of tunicates</w:t>
      </w:r>
      <w:r w:rsidR="00DC10F4">
        <w:rPr>
          <w:rFonts w:ascii="Times New Roman" w:hAnsi="Times New Roman"/>
        </w:rPr>
        <w:t>.</w:t>
      </w:r>
    </w:p>
    <w:p w14:paraId="7A7BB119" w14:textId="77777777" w:rsidR="00E96CDE" w:rsidRPr="005C5308" w:rsidRDefault="00E12D56" w:rsidP="00E96CDE">
      <w:pPr>
        <w:spacing w:line="480" w:lineRule="auto"/>
      </w:pPr>
      <w:r>
        <w:rPr>
          <w:rFonts w:ascii="Times New Roman" w:hAnsi="Times New Roman"/>
        </w:rPr>
        <w:br w:type="page"/>
      </w:r>
      <w:r w:rsidR="00E96CDE" w:rsidDel="00E96CDE">
        <w:lastRenderedPageBreak/>
        <w:t xml:space="preserve"> </w:t>
      </w:r>
      <w:r w:rsidR="00E96CDE">
        <w:t>Table</w:t>
      </w:r>
      <w:r w:rsidR="00E96CDE" w:rsidRPr="005C5308">
        <w:t xml:space="preserve"> 1.</w:t>
      </w:r>
    </w:p>
    <w:p w14:paraId="76460071" w14:textId="77777777" w:rsidR="00E96CDE" w:rsidRDefault="00E96CDE" w:rsidP="00E96CDE">
      <w:pPr>
        <w:spacing w:line="480" w:lineRule="auto"/>
      </w:pPr>
      <w:r>
        <w:rPr>
          <w:noProof/>
        </w:rPr>
        <w:drawing>
          <wp:inline distT="0" distB="0" distL="0" distR="0" wp14:anchorId="2F098756" wp14:editId="1526CFF1">
            <wp:extent cx="4963886" cy="3378200"/>
            <wp:effectExtent l="0" t="0" r="0" b="0"/>
            <wp:docPr id="4" name="Picture 6" descr=":Past Quarters:OCEAN 444:Final Poster:Screen Shot 2018-03-06 at 9.0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 Quarters:OCEAN 444:Final Poster:Screen Shot 2018-03-06 at 9.07.05 PM.png"/>
                    <pic:cNvPicPr>
                      <a:picLocks noChangeAspect="1" noChangeArrowheads="1"/>
                    </pic:cNvPicPr>
                  </pic:nvPicPr>
                  <pic:blipFill>
                    <a:blip r:embed="rId9"/>
                    <a:srcRect/>
                    <a:stretch>
                      <a:fillRect/>
                    </a:stretch>
                  </pic:blipFill>
                  <pic:spPr bwMode="auto">
                    <a:xfrm>
                      <a:off x="0" y="0"/>
                      <a:ext cx="4964610" cy="3378693"/>
                    </a:xfrm>
                    <a:prstGeom prst="rect">
                      <a:avLst/>
                    </a:prstGeom>
                    <a:noFill/>
                    <a:ln w="9525">
                      <a:noFill/>
                      <a:miter lim="800000"/>
                      <a:headEnd/>
                      <a:tailEnd/>
                    </a:ln>
                  </pic:spPr>
                </pic:pic>
              </a:graphicData>
            </a:graphic>
          </wp:inline>
        </w:drawing>
      </w:r>
      <w:r>
        <w:rPr>
          <w:noProof/>
        </w:rPr>
        <w:drawing>
          <wp:inline distT="0" distB="0" distL="0" distR="0" wp14:anchorId="758C6013" wp14:editId="40F97AFE">
            <wp:extent cx="4953000" cy="1467557"/>
            <wp:effectExtent l="0" t="0" r="0" b="5715"/>
            <wp:docPr id="5" name="Picture 3" descr=":Past Quarters:OCEAN 444:Final Poster:Screen Shot 2018-03-06 at 9.0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 Quarters:OCEAN 444:Final Poster:Screen Shot 2018-03-06 at 9.06.38 PM.png"/>
                    <pic:cNvPicPr>
                      <a:picLocks noChangeAspect="1" noChangeArrowheads="1"/>
                    </pic:cNvPicPr>
                  </pic:nvPicPr>
                  <pic:blipFill>
                    <a:blip r:embed="rId10"/>
                    <a:srcRect/>
                    <a:stretch>
                      <a:fillRect/>
                    </a:stretch>
                  </pic:blipFill>
                  <pic:spPr bwMode="auto">
                    <a:xfrm>
                      <a:off x="0" y="0"/>
                      <a:ext cx="4953526" cy="1467713"/>
                    </a:xfrm>
                    <a:prstGeom prst="rect">
                      <a:avLst/>
                    </a:prstGeom>
                    <a:noFill/>
                    <a:ln w="9525">
                      <a:noFill/>
                      <a:miter lim="800000"/>
                      <a:headEnd/>
                      <a:tailEnd/>
                    </a:ln>
                  </pic:spPr>
                </pic:pic>
              </a:graphicData>
            </a:graphic>
          </wp:inline>
        </w:drawing>
      </w:r>
    </w:p>
    <w:p w14:paraId="768BF2B2" w14:textId="77777777" w:rsidR="00E96CDE" w:rsidRDefault="00E96CDE" w:rsidP="00E96CDE">
      <w:pPr>
        <w:spacing w:line="480" w:lineRule="auto"/>
      </w:pPr>
      <w:r>
        <w:t>Comparison between main components used in ROV monitoring systems</w:t>
      </w:r>
    </w:p>
    <w:p w14:paraId="71EA9C69" w14:textId="77777777" w:rsidR="00E96CDE" w:rsidRDefault="00E96CDE" w:rsidP="00E96CDE">
      <w:pPr>
        <w:spacing w:line="480" w:lineRule="auto"/>
      </w:pPr>
      <w:r>
        <w:rPr>
          <w:noProof/>
        </w:rPr>
        <w:drawing>
          <wp:anchor distT="0" distB="0" distL="114300" distR="114300" simplePos="0" relativeHeight="251659264" behindDoc="0" locked="0" layoutInCell="1" allowOverlap="1" wp14:anchorId="5603AADE" wp14:editId="65BEEE7F">
            <wp:simplePos x="0" y="0"/>
            <wp:positionH relativeFrom="column">
              <wp:posOffset>2819400</wp:posOffset>
            </wp:positionH>
            <wp:positionV relativeFrom="paragraph">
              <wp:posOffset>635</wp:posOffset>
            </wp:positionV>
            <wp:extent cx="2032000" cy="812800"/>
            <wp:effectExtent l="0" t="0" r="0" b="0"/>
            <wp:wrapNone/>
            <wp:docPr id="1" name="Picture 2" descr=":Past Quarters:OCEAN 444:Final Poster:Screen Shot 2018-03-06 at 8.4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 Quarters:OCEAN 444:Final Poster:Screen Shot 2018-03-06 at 8.45.37 PM.png"/>
                    <pic:cNvPicPr>
                      <a:picLocks noChangeAspect="1" noChangeArrowheads="1"/>
                    </pic:cNvPicPr>
                  </pic:nvPicPr>
                  <pic:blipFill>
                    <a:blip r:embed="rId11"/>
                    <a:srcRect/>
                    <a:stretch>
                      <a:fillRect/>
                    </a:stretch>
                  </pic:blipFill>
                  <pic:spPr bwMode="auto">
                    <a:xfrm>
                      <a:off x="0" y="0"/>
                      <a:ext cx="2032000" cy="812800"/>
                    </a:xfrm>
                    <a:prstGeom prst="rect">
                      <a:avLst/>
                    </a:prstGeom>
                    <a:noFill/>
                    <a:ln w="9525">
                      <a:noFill/>
                      <a:miter lim="800000"/>
                      <a:headEnd/>
                      <a:tailEnd/>
                    </a:ln>
                  </pic:spPr>
                </pic:pic>
              </a:graphicData>
            </a:graphic>
          </wp:anchor>
        </w:drawing>
      </w:r>
      <w:r>
        <w:rPr>
          <w:noProof/>
        </w:rPr>
        <w:drawing>
          <wp:inline distT="0" distB="0" distL="0" distR="0" wp14:anchorId="68D074E5" wp14:editId="20217193">
            <wp:extent cx="2717800" cy="1371600"/>
            <wp:effectExtent l="25400" t="0" r="0" b="0"/>
            <wp:docPr id="6" name="Picture 5" descr=":Past Quarters:OCEAN 444:Final Poster:Screen Shot 2018-03-06 at 8.46.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 Quarters:OCEAN 444:Final Poster:Screen Shot 2018-03-06 at 8.46.04 PM.png"/>
                    <pic:cNvPicPr>
                      <a:picLocks noChangeAspect="1" noChangeArrowheads="1"/>
                    </pic:cNvPicPr>
                  </pic:nvPicPr>
                  <pic:blipFill>
                    <a:blip r:embed="rId12"/>
                    <a:srcRect/>
                    <a:stretch>
                      <a:fillRect/>
                    </a:stretch>
                  </pic:blipFill>
                  <pic:spPr bwMode="auto">
                    <a:xfrm>
                      <a:off x="0" y="0"/>
                      <a:ext cx="2717800" cy="1371600"/>
                    </a:xfrm>
                    <a:prstGeom prst="rect">
                      <a:avLst/>
                    </a:prstGeom>
                    <a:noFill/>
                    <a:ln w="9525">
                      <a:noFill/>
                      <a:miter lim="800000"/>
                      <a:headEnd/>
                      <a:tailEnd/>
                    </a:ln>
                  </pic:spPr>
                </pic:pic>
              </a:graphicData>
            </a:graphic>
          </wp:inline>
        </w:drawing>
      </w:r>
    </w:p>
    <w:p w14:paraId="507F4AD3" w14:textId="77777777" w:rsidR="00E96CDE" w:rsidRDefault="00E96CDE" w:rsidP="00E96CDE">
      <w:pPr>
        <w:spacing w:line="480" w:lineRule="auto"/>
      </w:pPr>
      <w:r>
        <w:t>Comparisons between image-editing and GIS software</w:t>
      </w:r>
      <w:r>
        <w:rPr>
          <w:noProof/>
        </w:rPr>
        <w:br w:type="page"/>
      </w:r>
      <w:r>
        <w:rPr>
          <w:noProof/>
        </w:rPr>
        <w:lastRenderedPageBreak/>
        <w:t>Figure 1.</w:t>
      </w:r>
    </w:p>
    <w:p w14:paraId="3E666309" w14:textId="77777777" w:rsidR="00E96CDE" w:rsidRDefault="00E96CDE" w:rsidP="00E96CDE">
      <w:pPr>
        <w:spacing w:line="480" w:lineRule="auto"/>
        <w:rPr>
          <w:noProof/>
        </w:rPr>
      </w:pPr>
      <w:r>
        <w:rPr>
          <w:noProof/>
        </w:rPr>
        <w:drawing>
          <wp:inline distT="0" distB="0" distL="0" distR="0" wp14:anchorId="3E0EDBF6" wp14:editId="5B1931C0">
            <wp:extent cx="4597400" cy="2768600"/>
            <wp:effectExtent l="25400" t="0" r="0" b="0"/>
            <wp:docPr id="7" name="Picture 2" descr=":Appendix:Thru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Thrusters.jpg"/>
                    <pic:cNvPicPr>
                      <a:picLocks noChangeAspect="1" noChangeArrowheads="1"/>
                    </pic:cNvPicPr>
                  </pic:nvPicPr>
                  <pic:blipFill>
                    <a:blip r:embed="rId13"/>
                    <a:srcRect/>
                    <a:stretch>
                      <a:fillRect/>
                    </a:stretch>
                  </pic:blipFill>
                  <pic:spPr bwMode="auto">
                    <a:xfrm>
                      <a:off x="0" y="0"/>
                      <a:ext cx="4597400" cy="2768600"/>
                    </a:xfrm>
                    <a:prstGeom prst="rect">
                      <a:avLst/>
                    </a:prstGeom>
                    <a:noFill/>
                    <a:ln w="9525">
                      <a:noFill/>
                      <a:miter lim="800000"/>
                      <a:headEnd/>
                      <a:tailEnd/>
                    </a:ln>
                  </pic:spPr>
                </pic:pic>
              </a:graphicData>
            </a:graphic>
          </wp:inline>
        </w:drawing>
      </w:r>
    </w:p>
    <w:p w14:paraId="78F216B3" w14:textId="77777777" w:rsidR="00E96CDE" w:rsidRDefault="00E96CDE" w:rsidP="00E96CDE">
      <w:pPr>
        <w:rPr>
          <w:noProof/>
        </w:rPr>
      </w:pPr>
      <w:r>
        <w:rPr>
          <w:noProof/>
        </w:rPr>
        <w:t>Two thrusters were tested to see which functioned at a higher capacity</w:t>
      </w:r>
      <w:r>
        <w:rPr>
          <w:noProof/>
        </w:rPr>
        <w:br w:type="page"/>
      </w:r>
    </w:p>
    <w:p w14:paraId="7A5DC756" w14:textId="77777777" w:rsidR="00E96CDE" w:rsidRDefault="00E96CDE" w:rsidP="00E96CDE">
      <w:pPr>
        <w:spacing w:line="480" w:lineRule="auto"/>
        <w:rPr>
          <w:noProof/>
        </w:rPr>
      </w:pPr>
    </w:p>
    <w:p w14:paraId="7AB52740" w14:textId="77777777" w:rsidR="00E96CDE" w:rsidRDefault="00E96CDE" w:rsidP="00E96CDE">
      <w:pPr>
        <w:spacing w:line="480" w:lineRule="auto"/>
        <w:rPr>
          <w:noProof/>
        </w:rPr>
      </w:pPr>
      <w:r>
        <w:rPr>
          <w:noProof/>
        </w:rPr>
        <w:t>Figure 2.</w:t>
      </w:r>
      <w:r>
        <w:rPr>
          <w:noProof/>
        </w:rPr>
        <w:drawing>
          <wp:inline distT="0" distB="0" distL="0" distR="0" wp14:anchorId="7096743B" wp14:editId="56F5E156">
            <wp:extent cx="5486400" cy="3289300"/>
            <wp:effectExtent l="25400" t="0" r="0" b="0"/>
            <wp:docPr id="8" name="Picture 3" descr=":Appendix: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RGB.jpg"/>
                    <pic:cNvPicPr>
                      <a:picLocks noChangeAspect="1" noChangeArrowheads="1"/>
                    </pic:cNvPicPr>
                  </pic:nvPicPr>
                  <pic:blipFill>
                    <a:blip r:embed="rId14"/>
                    <a:srcRect/>
                    <a:stretch>
                      <a:fillRect/>
                    </a:stretch>
                  </pic:blipFill>
                  <pic:spPr bwMode="auto">
                    <a:xfrm>
                      <a:off x="0" y="0"/>
                      <a:ext cx="5486400" cy="3289300"/>
                    </a:xfrm>
                    <a:prstGeom prst="rect">
                      <a:avLst/>
                    </a:prstGeom>
                    <a:noFill/>
                    <a:ln w="9525">
                      <a:noFill/>
                      <a:miter lim="800000"/>
                      <a:headEnd/>
                      <a:tailEnd/>
                    </a:ln>
                  </pic:spPr>
                </pic:pic>
              </a:graphicData>
            </a:graphic>
          </wp:inline>
        </w:drawing>
      </w:r>
    </w:p>
    <w:p w14:paraId="12AFA994" w14:textId="77777777" w:rsidR="00E96CDE" w:rsidRDefault="00E96CDE" w:rsidP="00E96CDE">
      <w:pPr>
        <w:rPr>
          <w:noProof/>
        </w:rPr>
      </w:pPr>
      <w:r>
        <w:rPr>
          <w:noProof/>
        </w:rPr>
        <w:t>Screen captures were taken with the GoPro camera at 5 different distances and comparisons between the real additive color and the cameras perception of the additive colors were made; please note that 0 is the real color, not the distance</w:t>
      </w:r>
    </w:p>
    <w:p w14:paraId="780958D2" w14:textId="77777777" w:rsidR="00E96CDE" w:rsidRDefault="00E96CDE" w:rsidP="00E96CDE">
      <w:pPr>
        <w:spacing w:line="480" w:lineRule="auto"/>
        <w:rPr>
          <w:noProof/>
        </w:rPr>
      </w:pPr>
      <w:r>
        <w:rPr>
          <w:noProof/>
        </w:rPr>
        <w:lastRenderedPageBreak/>
        <w:t>Figure 3.</w:t>
      </w:r>
      <w:r>
        <w:rPr>
          <w:noProof/>
        </w:rPr>
        <w:drawing>
          <wp:inline distT="0" distB="0" distL="0" distR="0" wp14:anchorId="31D27B48" wp14:editId="72D0473B">
            <wp:extent cx="5486400" cy="3302000"/>
            <wp:effectExtent l="25400" t="0" r="0" b="0"/>
            <wp:docPr id="10" name="Picture 4" descr=":Appendix:CK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CKMY.jpg"/>
                    <pic:cNvPicPr>
                      <a:picLocks noChangeAspect="1" noChangeArrowheads="1"/>
                    </pic:cNvPicPr>
                  </pic:nvPicPr>
                  <pic:blipFill>
                    <a:blip r:embed="rId15"/>
                    <a:srcRect/>
                    <a:stretch>
                      <a:fillRect/>
                    </a:stretch>
                  </pic:blipFill>
                  <pic:spPr bwMode="auto">
                    <a:xfrm>
                      <a:off x="0" y="0"/>
                      <a:ext cx="5486400" cy="3302000"/>
                    </a:xfrm>
                    <a:prstGeom prst="rect">
                      <a:avLst/>
                    </a:prstGeom>
                    <a:noFill/>
                    <a:ln w="9525">
                      <a:noFill/>
                      <a:miter lim="800000"/>
                      <a:headEnd/>
                      <a:tailEnd/>
                    </a:ln>
                  </pic:spPr>
                </pic:pic>
              </a:graphicData>
            </a:graphic>
          </wp:inline>
        </w:drawing>
      </w:r>
    </w:p>
    <w:p w14:paraId="19A16A20" w14:textId="77777777" w:rsidR="00E96CDE" w:rsidRDefault="00E96CDE" w:rsidP="00E96CDE">
      <w:pPr>
        <w:rPr>
          <w:noProof/>
        </w:rPr>
      </w:pPr>
      <w:r>
        <w:rPr>
          <w:noProof/>
        </w:rPr>
        <w:t>Screen captures were taken with the GoPro camera at 5 different distances and comparisons between the real subtractive color and the cameras perception of the subtractive colors were made; please note that 0 is the real color, not the distance</w:t>
      </w:r>
    </w:p>
    <w:p w14:paraId="60710E96" w14:textId="77777777" w:rsidR="00E96CDE" w:rsidRDefault="00E96CDE" w:rsidP="00E96CDE">
      <w:pPr>
        <w:spacing w:line="480" w:lineRule="auto"/>
        <w:rPr>
          <w:noProof/>
        </w:rPr>
      </w:pPr>
    </w:p>
    <w:p w14:paraId="6C497CD6" w14:textId="77777777" w:rsidR="00E96CDE" w:rsidRDefault="00E96CDE" w:rsidP="00E96CDE">
      <w:pPr>
        <w:spacing w:line="480" w:lineRule="auto"/>
        <w:rPr>
          <w:noProof/>
        </w:rPr>
      </w:pPr>
      <w:r>
        <w:rPr>
          <w:noProof/>
        </w:rPr>
        <w:lastRenderedPageBreak/>
        <w:t>Figure 4.</w:t>
      </w:r>
      <w:r>
        <w:rPr>
          <w:noProof/>
        </w:rPr>
        <w:drawing>
          <wp:inline distT="0" distB="0" distL="0" distR="0" wp14:anchorId="3B49869D" wp14:editId="0EBE0955">
            <wp:extent cx="5473700" cy="4140200"/>
            <wp:effectExtent l="25400" t="0" r="0" b="0"/>
            <wp:docPr id="2" name="Picture 1" descr=":Appendix:georeferencing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georeferencingTEST.PNG"/>
                    <pic:cNvPicPr>
                      <a:picLocks noChangeAspect="1" noChangeArrowheads="1"/>
                    </pic:cNvPicPr>
                  </pic:nvPicPr>
                  <pic:blipFill>
                    <a:blip r:embed="rId16"/>
                    <a:srcRect/>
                    <a:stretch>
                      <a:fillRect/>
                    </a:stretch>
                  </pic:blipFill>
                  <pic:spPr bwMode="auto">
                    <a:xfrm>
                      <a:off x="0" y="0"/>
                      <a:ext cx="5473700" cy="4140200"/>
                    </a:xfrm>
                    <a:prstGeom prst="rect">
                      <a:avLst/>
                    </a:prstGeom>
                    <a:noFill/>
                    <a:ln w="9525">
                      <a:noFill/>
                      <a:miter lim="800000"/>
                      <a:headEnd/>
                      <a:tailEnd/>
                    </a:ln>
                  </pic:spPr>
                </pic:pic>
              </a:graphicData>
            </a:graphic>
          </wp:inline>
        </w:drawing>
      </w:r>
    </w:p>
    <w:p w14:paraId="5A47109B" w14:textId="77777777" w:rsidR="00E96CDE" w:rsidRDefault="00E96CDE" w:rsidP="00E96CDE">
      <w:pPr>
        <w:rPr>
          <w:noProof/>
        </w:rPr>
      </w:pPr>
      <w:r>
        <w:rPr>
          <w:noProof/>
        </w:rPr>
        <w:t>Georeferencing of two separate images was done for spacial analysis of simulated tunicate coonization</w:t>
      </w:r>
      <w:r>
        <w:rPr>
          <w:noProof/>
        </w:rPr>
        <w:br w:type="page"/>
      </w:r>
      <w:r>
        <w:rPr>
          <w:noProof/>
        </w:rPr>
        <w:lastRenderedPageBreak/>
        <w:t>Figure 5.</w:t>
      </w:r>
    </w:p>
    <w:p w14:paraId="7354F5AE" w14:textId="77777777" w:rsidR="00E96CDE" w:rsidRDefault="00E96CDE" w:rsidP="00E96CDE">
      <w:pPr>
        <w:spacing w:line="480" w:lineRule="auto"/>
        <w:rPr>
          <w:noProof/>
        </w:rPr>
      </w:pPr>
      <w:r>
        <w:rPr>
          <w:noProof/>
        </w:rPr>
        <w:drawing>
          <wp:inline distT="0" distB="0" distL="0" distR="0" wp14:anchorId="2B78C29E" wp14:editId="52CEFED7">
            <wp:extent cx="4533900" cy="6112870"/>
            <wp:effectExtent l="0" t="0" r="0" b="0"/>
            <wp:docPr id="11" name="Picture 5" descr=":Appendix:GIS_Final_Gallowa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endix:GIS_Final_Galloway copy.jpg"/>
                    <pic:cNvPicPr>
                      <a:picLocks noChangeAspect="1" noChangeArrowheads="1"/>
                    </pic:cNvPicPr>
                  </pic:nvPicPr>
                  <pic:blipFill>
                    <a:blip r:embed="rId17"/>
                    <a:srcRect/>
                    <a:stretch>
                      <a:fillRect/>
                    </a:stretch>
                  </pic:blipFill>
                  <pic:spPr bwMode="auto">
                    <a:xfrm>
                      <a:off x="0" y="0"/>
                      <a:ext cx="4536113" cy="6115853"/>
                    </a:xfrm>
                    <a:prstGeom prst="rect">
                      <a:avLst/>
                    </a:prstGeom>
                    <a:noFill/>
                    <a:ln w="9525">
                      <a:noFill/>
                      <a:miter lim="800000"/>
                      <a:headEnd/>
                      <a:tailEnd/>
                    </a:ln>
                  </pic:spPr>
                </pic:pic>
              </a:graphicData>
            </a:graphic>
          </wp:inline>
        </w:drawing>
      </w:r>
    </w:p>
    <w:p w14:paraId="1D61F937" w14:textId="77777777" w:rsidR="00E96CDE" w:rsidRDefault="00E96CDE" w:rsidP="00E96CDE">
      <w:pPr>
        <w:rPr>
          <w:noProof/>
        </w:rPr>
      </w:pPr>
      <w:r>
        <w:rPr>
          <w:noProof/>
        </w:rPr>
        <w:t>Top three panels: Three identical frames that were taken at different times in order to see spatial variation over time</w:t>
      </w:r>
    </w:p>
    <w:p w14:paraId="52A28720" w14:textId="77777777" w:rsidR="00E96CDE" w:rsidRDefault="00E96CDE" w:rsidP="00E96CDE">
      <w:pPr>
        <w:rPr>
          <w:noProof/>
        </w:rPr>
      </w:pPr>
      <w:r>
        <w:rPr>
          <w:noProof/>
        </w:rPr>
        <w:t>Middle two panels: The overall transition between the first and second two rasters that does not distinguish how they changed specifically</w:t>
      </w:r>
    </w:p>
    <w:p w14:paraId="4026AFCA" w14:textId="77777777" w:rsidR="00E96CDE" w:rsidRDefault="00E96CDE" w:rsidP="00E96CDE">
      <w:pPr>
        <w:rPr>
          <w:noProof/>
        </w:rPr>
      </w:pPr>
      <w:r>
        <w:rPr>
          <w:noProof/>
        </w:rPr>
        <w:t>Bottom two panels: The changes over all three rasters, shows the contents of each individual pixel in each raster and its variation</w:t>
      </w:r>
    </w:p>
    <w:p w14:paraId="2732B811" w14:textId="77777777" w:rsidR="00E96CDE" w:rsidRDefault="00E96CDE" w:rsidP="00E96CDE">
      <w:pPr>
        <w:spacing w:line="480" w:lineRule="auto"/>
        <w:rPr>
          <w:noProof/>
        </w:rPr>
      </w:pPr>
      <w:r>
        <w:rPr>
          <w:noProof/>
        </w:rPr>
        <w:br w:type="page"/>
      </w:r>
      <w:r>
        <w:rPr>
          <w:noProof/>
        </w:rPr>
        <w:lastRenderedPageBreak/>
        <w:t>Figure 6.</w:t>
      </w:r>
      <w:r w:rsidRPr="00F02B63">
        <w:rPr>
          <w:noProof/>
        </w:rPr>
        <w:drawing>
          <wp:inline distT="0" distB="0" distL="0" distR="0" wp14:anchorId="6A1356F8" wp14:editId="02FC5245">
            <wp:extent cx="5486400" cy="990600"/>
            <wp:effectExtent l="25400" t="0" r="0" b="0"/>
            <wp:docPr id="13" name="Picture 6" descr=":Appendix:GIS_Final_Gallo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ndix:GIS_Final_Galloway.jpg"/>
                    <pic:cNvPicPr>
                      <a:picLocks noChangeAspect="1" noChangeArrowheads="1"/>
                    </pic:cNvPicPr>
                  </pic:nvPicPr>
                  <pic:blipFill>
                    <a:blip r:embed="rId18"/>
                    <a:srcRect/>
                    <a:stretch>
                      <a:fillRect/>
                    </a:stretch>
                  </pic:blipFill>
                  <pic:spPr bwMode="auto">
                    <a:xfrm>
                      <a:off x="0" y="0"/>
                      <a:ext cx="5486400" cy="990600"/>
                    </a:xfrm>
                    <a:prstGeom prst="rect">
                      <a:avLst/>
                    </a:prstGeom>
                    <a:noFill/>
                    <a:ln w="9525">
                      <a:noFill/>
                      <a:miter lim="800000"/>
                      <a:headEnd/>
                      <a:tailEnd/>
                    </a:ln>
                  </pic:spPr>
                </pic:pic>
              </a:graphicData>
            </a:graphic>
          </wp:inline>
        </w:drawing>
      </w:r>
    </w:p>
    <w:p w14:paraId="5FCC3C4A" w14:textId="77777777" w:rsidR="00E96CDE" w:rsidRDefault="00E96CDE" w:rsidP="00E96CDE">
      <w:pPr>
        <w:rPr>
          <w:noProof/>
        </w:rPr>
      </w:pPr>
      <w:r>
        <w:rPr>
          <w:noProof/>
        </w:rPr>
        <w:t>Two matrices (total and %) that look at all of the diffferent combinations of changes each pixel underwent thoughout the rasters</w:t>
      </w:r>
    </w:p>
    <w:p w14:paraId="3931D41A" w14:textId="77777777" w:rsidR="00E96CDE" w:rsidRDefault="00E96CDE" w:rsidP="00E96CDE">
      <w:pPr>
        <w:rPr>
          <w:noProof/>
        </w:rPr>
      </w:pPr>
      <w:r>
        <w:rPr>
          <w:noProof/>
        </w:rPr>
        <w:br w:type="page"/>
      </w:r>
    </w:p>
    <w:p w14:paraId="47A2AE87" w14:textId="77777777" w:rsidR="00E96CDE" w:rsidRDefault="00E96CDE" w:rsidP="00E96CDE">
      <w:pPr>
        <w:spacing w:line="480" w:lineRule="auto"/>
        <w:rPr>
          <w:noProof/>
        </w:rPr>
      </w:pPr>
      <w:r>
        <w:rPr>
          <w:noProof/>
        </w:rPr>
        <w:lastRenderedPageBreak/>
        <w:t>Figure 7.</w:t>
      </w:r>
      <w:r>
        <w:rPr>
          <w:noProof/>
        </w:rPr>
        <w:drawing>
          <wp:inline distT="0" distB="0" distL="0" distR="0" wp14:anchorId="24ECE34E" wp14:editId="2ED8F0B2">
            <wp:extent cx="5486400" cy="3086100"/>
            <wp:effectExtent l="25400" t="0" r="0" b="0"/>
            <wp:docPr id="16" name="Picture 6" descr=":Go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Pro.png"/>
                    <pic:cNvPicPr>
                      <a:picLocks noChangeAspect="1" noChangeArrowheads="1"/>
                    </pic:cNvPicPr>
                  </pic:nvPicPr>
                  <pic:blipFill>
                    <a:blip r:embed="rId19"/>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14:paraId="470E5D04" w14:textId="77777777" w:rsidR="00E96CDE" w:rsidRDefault="00E96CDE" w:rsidP="00E96CDE">
      <w:pPr>
        <w:rPr>
          <w:noProof/>
        </w:rPr>
      </w:pPr>
      <w:r>
        <w:rPr>
          <w:noProof/>
        </w:rPr>
        <w:t>Image captured from GoPro footage for image quality analysis</w:t>
      </w:r>
      <w:r>
        <w:rPr>
          <w:noProof/>
        </w:rPr>
        <w:br w:type="page"/>
      </w:r>
    </w:p>
    <w:p w14:paraId="0D13327B" w14:textId="77777777" w:rsidR="00E96CDE" w:rsidRDefault="00E96CDE" w:rsidP="00E96CDE">
      <w:pPr>
        <w:rPr>
          <w:noProof/>
        </w:rPr>
      </w:pPr>
    </w:p>
    <w:p w14:paraId="34844BDC" w14:textId="77777777" w:rsidR="00E96CDE" w:rsidRDefault="00E96CDE" w:rsidP="00E96CDE">
      <w:pPr>
        <w:spacing w:line="480" w:lineRule="auto"/>
        <w:rPr>
          <w:noProof/>
        </w:rPr>
      </w:pPr>
    </w:p>
    <w:p w14:paraId="525F1315" w14:textId="77777777" w:rsidR="00E96CDE" w:rsidRDefault="00E96CDE" w:rsidP="00E96CDE">
      <w:pPr>
        <w:spacing w:line="480" w:lineRule="auto"/>
        <w:rPr>
          <w:noProof/>
        </w:rPr>
      </w:pPr>
      <w:r>
        <w:rPr>
          <w:noProof/>
        </w:rPr>
        <w:t>Figure 8.</w:t>
      </w:r>
      <w:r>
        <w:rPr>
          <w:noProof/>
        </w:rPr>
        <w:drawing>
          <wp:inline distT="0" distB="0" distL="0" distR="0" wp14:anchorId="5396A079" wp14:editId="54972A8E">
            <wp:extent cx="5486400" cy="2781300"/>
            <wp:effectExtent l="25400" t="0" r="0" b="0"/>
            <wp:docPr id="9" name="Picture 2" descr=":Tri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dent.png"/>
                    <pic:cNvPicPr>
                      <a:picLocks noChangeAspect="1" noChangeArrowheads="1"/>
                    </pic:cNvPicPr>
                  </pic:nvPicPr>
                  <pic:blipFill>
                    <a:blip r:embed="rId20"/>
                    <a:srcRect/>
                    <a:stretch>
                      <a:fillRect/>
                    </a:stretch>
                  </pic:blipFill>
                  <pic:spPr bwMode="auto">
                    <a:xfrm>
                      <a:off x="0" y="0"/>
                      <a:ext cx="5486400" cy="2781300"/>
                    </a:xfrm>
                    <a:prstGeom prst="rect">
                      <a:avLst/>
                    </a:prstGeom>
                    <a:noFill/>
                    <a:ln w="9525">
                      <a:noFill/>
                      <a:miter lim="800000"/>
                      <a:headEnd/>
                      <a:tailEnd/>
                    </a:ln>
                  </pic:spPr>
                </pic:pic>
              </a:graphicData>
            </a:graphic>
          </wp:inline>
        </w:drawing>
      </w:r>
    </w:p>
    <w:p w14:paraId="246BF681" w14:textId="77777777" w:rsidR="00E96CDE" w:rsidRDefault="00E96CDE" w:rsidP="00E96CDE">
      <w:pPr>
        <w:spacing w:line="480" w:lineRule="auto"/>
        <w:rPr>
          <w:noProof/>
        </w:rPr>
      </w:pPr>
      <w:r>
        <w:rPr>
          <w:noProof/>
        </w:rPr>
        <w:t>Image captured from Trident footage for image quality analysis</w:t>
      </w:r>
    </w:p>
    <w:p w14:paraId="5CDC7F97" w14:textId="77777777" w:rsidR="00E96CDE" w:rsidRDefault="00E96CDE" w:rsidP="00E96CDE">
      <w:pPr>
        <w:spacing w:line="480" w:lineRule="auto"/>
        <w:rPr>
          <w:noProof/>
        </w:rPr>
      </w:pPr>
      <w:r>
        <w:rPr>
          <w:noProof/>
        </w:rPr>
        <w:lastRenderedPageBreak/>
        <w:t>Figure 9.</w:t>
      </w:r>
      <w:r>
        <w:rPr>
          <w:noProof/>
        </w:rPr>
        <w:drawing>
          <wp:inline distT="0" distB="0" distL="0" distR="0" wp14:anchorId="4648794E" wp14:editId="65627881">
            <wp:extent cx="5486400" cy="4445000"/>
            <wp:effectExtent l="25400" t="0" r="0" b="0"/>
            <wp:docPr id="3" name="Picture 1" descr=":Screen Shot 2018-05-27 at 8.08.10 P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5-27 at 8.08.10 PM copy.jpg"/>
                    <pic:cNvPicPr>
                      <a:picLocks noChangeAspect="1" noChangeArrowheads="1"/>
                    </pic:cNvPicPr>
                  </pic:nvPicPr>
                  <pic:blipFill>
                    <a:blip r:embed="rId21"/>
                    <a:srcRect/>
                    <a:stretch>
                      <a:fillRect/>
                    </a:stretch>
                  </pic:blipFill>
                  <pic:spPr bwMode="auto">
                    <a:xfrm>
                      <a:off x="0" y="0"/>
                      <a:ext cx="5486400" cy="4445000"/>
                    </a:xfrm>
                    <a:prstGeom prst="rect">
                      <a:avLst/>
                    </a:prstGeom>
                    <a:noFill/>
                    <a:ln w="9525">
                      <a:noFill/>
                      <a:miter lim="800000"/>
                      <a:headEnd/>
                      <a:tailEnd/>
                    </a:ln>
                  </pic:spPr>
                </pic:pic>
              </a:graphicData>
            </a:graphic>
          </wp:inline>
        </w:drawing>
      </w:r>
    </w:p>
    <w:p w14:paraId="12179DB3" w14:textId="77777777" w:rsidR="00E96CDE" w:rsidRDefault="00E96CDE" w:rsidP="00E96CDE">
      <w:pPr>
        <w:spacing w:line="480" w:lineRule="auto"/>
        <w:rPr>
          <w:noProof/>
        </w:rPr>
      </w:pPr>
      <w:r>
        <w:rPr>
          <w:noProof/>
        </w:rPr>
        <w:t>Detection, selection, and location of mussels from Trident footage</w:t>
      </w:r>
    </w:p>
    <w:p w14:paraId="75DE1029" w14:textId="77777777" w:rsidR="00E96CDE" w:rsidRDefault="00E96CDE" w:rsidP="00E96CDE">
      <w:pPr>
        <w:spacing w:line="480" w:lineRule="auto"/>
      </w:pPr>
    </w:p>
    <w:p w14:paraId="34C4BC61" w14:textId="77777777" w:rsidR="00E96CDE" w:rsidRDefault="00E96CDE">
      <w:r>
        <w:br w:type="page"/>
      </w:r>
    </w:p>
    <w:p w14:paraId="4B7323D5" w14:textId="631EEF07" w:rsidR="00F02B63" w:rsidRPr="00A2277C" w:rsidRDefault="00F02B63" w:rsidP="00E96CDE">
      <w:pPr>
        <w:spacing w:line="480" w:lineRule="auto"/>
        <w:rPr>
          <w:rFonts w:ascii="Times New Roman" w:hAnsi="Times New Roman"/>
          <w:noProof/>
        </w:rPr>
      </w:pPr>
      <w:r w:rsidRPr="00A2277C">
        <w:rPr>
          <w:rFonts w:ascii="Times New Roman" w:hAnsi="Times New Roman"/>
        </w:rPr>
        <w:lastRenderedPageBreak/>
        <w:t>References:</w:t>
      </w:r>
    </w:p>
    <w:p w14:paraId="1B327015" w14:textId="77777777" w:rsidR="00F02B63" w:rsidRPr="00A2277C" w:rsidRDefault="00F96760" w:rsidP="00AE7DB9">
      <w:pPr>
        <w:rPr>
          <w:rFonts w:ascii="Times New Roman" w:hAnsi="Times New Roman"/>
          <w:color w:val="000000"/>
          <w:szCs w:val="28"/>
          <w:shd w:val="clear" w:color="auto" w:fill="F1F4F5"/>
        </w:rPr>
      </w:pPr>
      <w:r w:rsidRPr="00A2277C">
        <w:rPr>
          <w:rFonts w:ascii="Times New Roman" w:hAnsi="Times New Roman"/>
          <w:color w:val="000000"/>
          <w:szCs w:val="28"/>
          <w:shd w:val="clear" w:color="auto" w:fill="F1F4F5"/>
        </w:rPr>
        <w:t>1</w:t>
      </w:r>
      <w:r w:rsidR="00F02B63" w:rsidRPr="00A2277C">
        <w:rPr>
          <w:rFonts w:ascii="Times New Roman" w:hAnsi="Times New Roman"/>
          <w:color w:val="000000"/>
          <w:szCs w:val="28"/>
          <w:shd w:val="clear" w:color="auto" w:fill="F1F4F5"/>
        </w:rPr>
        <w:t xml:space="preserve">. Curran, Lorne, and Samuel Chan. “Invasive Tunicates In The Pacific Northwest.” </w:t>
      </w:r>
    </w:p>
    <w:p w14:paraId="790296F7" w14:textId="77777777" w:rsidR="00F02B63" w:rsidRPr="00A2277C" w:rsidRDefault="00F02B63" w:rsidP="00AE7DB9">
      <w:pPr>
        <w:ind w:left="720"/>
        <w:rPr>
          <w:rFonts w:ascii="Times New Roman" w:hAnsi="Times New Roman"/>
          <w:color w:val="000000"/>
          <w:szCs w:val="28"/>
          <w:shd w:val="clear" w:color="auto" w:fill="F1F4F5"/>
        </w:rPr>
      </w:pPr>
      <w:r w:rsidRPr="00A2277C">
        <w:rPr>
          <w:rFonts w:ascii="Times New Roman" w:hAnsi="Times New Roman"/>
          <w:color w:val="000000"/>
          <w:szCs w:val="28"/>
          <w:shd w:val="clear" w:color="auto" w:fill="F1F4F5"/>
        </w:rPr>
        <w:t>2013, seagrant.oregonstate.edu/sites/seagrant.oregonstate.edu/files/sgpubs/onlinepubs/h-13-001-accessible.pdf.</w:t>
      </w:r>
    </w:p>
    <w:p w14:paraId="73666A8D" w14:textId="77777777" w:rsidR="00F02B63" w:rsidRPr="00A2277C" w:rsidRDefault="00F96760" w:rsidP="00AE7DB9">
      <w:pPr>
        <w:rPr>
          <w:rFonts w:ascii="Times New Roman" w:hAnsi="Times New Roman"/>
          <w:i/>
          <w:color w:val="000000"/>
          <w:szCs w:val="28"/>
        </w:rPr>
      </w:pPr>
      <w:r w:rsidRPr="00A2277C">
        <w:rPr>
          <w:rFonts w:ascii="Times New Roman" w:hAnsi="Times New Roman"/>
          <w:color w:val="000000"/>
          <w:szCs w:val="28"/>
          <w:shd w:val="clear" w:color="auto" w:fill="F1F4F5"/>
        </w:rPr>
        <w:t>2</w:t>
      </w:r>
      <w:r w:rsidR="00F02B63" w:rsidRPr="00A2277C">
        <w:rPr>
          <w:rFonts w:ascii="Times New Roman" w:hAnsi="Times New Roman"/>
          <w:color w:val="000000"/>
          <w:szCs w:val="28"/>
          <w:shd w:val="clear" w:color="auto" w:fill="F1F4F5"/>
        </w:rPr>
        <w:t>. “Invasive Tunicates in Washington State.”</w:t>
      </w:r>
      <w:r w:rsidR="00F02B63" w:rsidRPr="00A2277C">
        <w:rPr>
          <w:rFonts w:ascii="Times New Roman" w:hAnsi="Times New Roman"/>
          <w:color w:val="000000"/>
        </w:rPr>
        <w:t> </w:t>
      </w:r>
      <w:r w:rsidR="00F02B63" w:rsidRPr="00A2277C">
        <w:rPr>
          <w:rFonts w:ascii="Times New Roman" w:hAnsi="Times New Roman"/>
          <w:i/>
          <w:color w:val="000000"/>
          <w:szCs w:val="28"/>
        </w:rPr>
        <w:t xml:space="preserve">Invasive Tunicates in Washington State, </w:t>
      </w:r>
    </w:p>
    <w:p w14:paraId="3B12A7EC" w14:textId="77777777" w:rsidR="00F96760" w:rsidRPr="00A2277C" w:rsidRDefault="00F02B63" w:rsidP="00AE7DB9">
      <w:pPr>
        <w:ind w:left="720"/>
        <w:rPr>
          <w:rFonts w:ascii="Times New Roman" w:hAnsi="Times New Roman"/>
          <w:color w:val="000000"/>
          <w:szCs w:val="28"/>
          <w:shd w:val="clear" w:color="auto" w:fill="F1F4F5"/>
        </w:rPr>
      </w:pPr>
      <w:r w:rsidRPr="00A2277C">
        <w:rPr>
          <w:rFonts w:ascii="Times New Roman" w:hAnsi="Times New Roman"/>
          <w:i/>
          <w:color w:val="000000"/>
          <w:szCs w:val="28"/>
        </w:rPr>
        <w:t>Puget Sound and Hood Canal - Home</w:t>
      </w:r>
      <w:r w:rsidRPr="00A2277C">
        <w:rPr>
          <w:rFonts w:ascii="Times New Roman" w:hAnsi="Times New Roman"/>
          <w:color w:val="000000"/>
          <w:szCs w:val="28"/>
          <w:shd w:val="clear" w:color="auto" w:fill="F1F4F5"/>
        </w:rPr>
        <w:t xml:space="preserve">, Pacific NW Critter Watchers, </w:t>
      </w:r>
      <w:hyperlink r:id="rId22" w:history="1">
        <w:r w:rsidRPr="00A2277C">
          <w:rPr>
            <w:rStyle w:val="Hyperlink"/>
            <w:rFonts w:ascii="Times New Roman" w:hAnsi="Times New Roman"/>
            <w:szCs w:val="28"/>
            <w:shd w:val="clear" w:color="auto" w:fill="F1F4F5"/>
          </w:rPr>
          <w:t>www.pnwscuba.com/invasives/</w:t>
        </w:r>
      </w:hyperlink>
      <w:r w:rsidRPr="00A2277C">
        <w:rPr>
          <w:rFonts w:ascii="Times New Roman" w:hAnsi="Times New Roman"/>
          <w:color w:val="000000"/>
          <w:szCs w:val="28"/>
          <w:shd w:val="clear" w:color="auto" w:fill="F1F4F5"/>
        </w:rPr>
        <w:t>.</w:t>
      </w:r>
    </w:p>
    <w:p w14:paraId="55C0D695" w14:textId="77777777" w:rsidR="00F96760" w:rsidRPr="00A2277C" w:rsidRDefault="00F96760" w:rsidP="00AE7DB9">
      <w:pPr>
        <w:widowControl w:val="0"/>
        <w:autoSpaceDE w:val="0"/>
        <w:autoSpaceDN w:val="0"/>
        <w:adjustRightInd w:val="0"/>
        <w:spacing w:after="160"/>
        <w:rPr>
          <w:rFonts w:ascii="Times New Roman" w:hAnsi="Times New Roman"/>
          <w:color w:val="222222"/>
          <w:szCs w:val="26"/>
        </w:rPr>
      </w:pPr>
      <w:r w:rsidRPr="00A2277C">
        <w:rPr>
          <w:rFonts w:ascii="Times New Roman" w:hAnsi="Times New Roman"/>
          <w:color w:val="222222"/>
          <w:szCs w:val="26"/>
        </w:rPr>
        <w:t xml:space="preserve">3. Pederson, Judith, Robert Bullock, James Carlton, Jennifer Dijkstra, Nicole </w:t>
      </w:r>
      <w:proofErr w:type="spellStart"/>
      <w:r w:rsidRPr="00A2277C">
        <w:rPr>
          <w:rFonts w:ascii="Times New Roman" w:hAnsi="Times New Roman"/>
          <w:color w:val="222222"/>
          <w:szCs w:val="26"/>
        </w:rPr>
        <w:t>Dobroski</w:t>
      </w:r>
      <w:proofErr w:type="spellEnd"/>
      <w:r w:rsidRPr="00A2277C">
        <w:rPr>
          <w:rFonts w:ascii="Times New Roman" w:hAnsi="Times New Roman"/>
          <w:color w:val="222222"/>
          <w:szCs w:val="26"/>
        </w:rPr>
        <w:t xml:space="preserve">, </w:t>
      </w:r>
    </w:p>
    <w:p w14:paraId="61F507C4" w14:textId="77777777" w:rsidR="00D8087E" w:rsidRPr="00A2277C" w:rsidRDefault="00F96760" w:rsidP="00AE7DB9">
      <w:pPr>
        <w:widowControl w:val="0"/>
        <w:autoSpaceDE w:val="0"/>
        <w:autoSpaceDN w:val="0"/>
        <w:adjustRightInd w:val="0"/>
        <w:spacing w:after="160"/>
        <w:ind w:left="720"/>
        <w:rPr>
          <w:rFonts w:ascii="Times New Roman" w:hAnsi="Times New Roman"/>
          <w:color w:val="222222"/>
          <w:szCs w:val="26"/>
        </w:rPr>
      </w:pPr>
      <w:r w:rsidRPr="00A2277C">
        <w:rPr>
          <w:rFonts w:ascii="Times New Roman" w:hAnsi="Times New Roman"/>
          <w:color w:val="222222"/>
          <w:szCs w:val="26"/>
        </w:rPr>
        <w:t xml:space="preserve">Peter </w:t>
      </w:r>
      <w:proofErr w:type="spellStart"/>
      <w:r w:rsidRPr="00A2277C">
        <w:rPr>
          <w:rFonts w:ascii="Times New Roman" w:hAnsi="Times New Roman"/>
          <w:color w:val="222222"/>
          <w:szCs w:val="26"/>
        </w:rPr>
        <w:t>Dyrynda</w:t>
      </w:r>
      <w:proofErr w:type="spellEnd"/>
      <w:r w:rsidRPr="00A2277C">
        <w:rPr>
          <w:rFonts w:ascii="Times New Roman" w:hAnsi="Times New Roman"/>
          <w:color w:val="222222"/>
          <w:szCs w:val="26"/>
        </w:rPr>
        <w:t>, Ryan Fisher et al.</w:t>
      </w:r>
      <w:r w:rsidRPr="00A2277C">
        <w:rPr>
          <w:rFonts w:ascii="Times New Roman" w:hAnsi="Times New Roman"/>
          <w:color w:val="222222"/>
        </w:rPr>
        <w:t> </w:t>
      </w:r>
      <w:r w:rsidRPr="00A2277C">
        <w:rPr>
          <w:rFonts w:ascii="Times New Roman" w:hAnsi="Times New Roman"/>
          <w:i/>
          <w:color w:val="222222"/>
          <w:szCs w:val="26"/>
        </w:rPr>
        <w:t>Marine invaders in the northeast: Rapid assessment survey of non-native and native marine species of floating dock communities, August 2003</w:t>
      </w:r>
      <w:r w:rsidRPr="00A2277C">
        <w:rPr>
          <w:rFonts w:ascii="Times New Roman" w:hAnsi="Times New Roman"/>
          <w:color w:val="222222"/>
          <w:szCs w:val="26"/>
        </w:rPr>
        <w:t>. Massachusetts Institute of Technology. Sea Grant College Program, 2005.</w:t>
      </w:r>
    </w:p>
    <w:p w14:paraId="1037CACA" w14:textId="77777777" w:rsidR="00D8087E" w:rsidRPr="00A2277C" w:rsidRDefault="00D8087E" w:rsidP="00AE7DB9">
      <w:pPr>
        <w:rPr>
          <w:rFonts w:ascii="Times New Roman" w:hAnsi="Times New Roman"/>
          <w:color w:val="000000"/>
          <w:szCs w:val="28"/>
          <w:shd w:val="clear" w:color="auto" w:fill="F1F4F5"/>
        </w:rPr>
      </w:pPr>
      <w:r w:rsidRPr="00A2277C">
        <w:rPr>
          <w:rFonts w:ascii="Times New Roman" w:hAnsi="Times New Roman"/>
          <w:color w:val="000000"/>
          <w:szCs w:val="28"/>
          <w:shd w:val="clear" w:color="auto" w:fill="F1F4F5"/>
        </w:rPr>
        <w:t>5. Burbank, Luke, and Janna Nichols. “'Sea Squirts' Slime Puget Sound.”</w:t>
      </w:r>
      <w:r w:rsidRPr="00A2277C">
        <w:rPr>
          <w:rFonts w:ascii="Times New Roman" w:hAnsi="Times New Roman"/>
          <w:color w:val="000000"/>
        </w:rPr>
        <w:t> </w:t>
      </w:r>
      <w:r w:rsidRPr="00A2277C">
        <w:rPr>
          <w:rFonts w:ascii="Times New Roman" w:hAnsi="Times New Roman"/>
          <w:i/>
          <w:color w:val="000000"/>
          <w:szCs w:val="28"/>
        </w:rPr>
        <w:t>NPR</w:t>
      </w:r>
      <w:r w:rsidRPr="00A2277C">
        <w:rPr>
          <w:rFonts w:ascii="Times New Roman" w:hAnsi="Times New Roman"/>
          <w:color w:val="000000"/>
          <w:szCs w:val="28"/>
          <w:shd w:val="clear" w:color="auto" w:fill="F1F4F5"/>
        </w:rPr>
        <w:t xml:space="preserve">, 26 Feb. </w:t>
      </w:r>
    </w:p>
    <w:p w14:paraId="476B6007" w14:textId="77777777" w:rsidR="00F02B63" w:rsidRPr="00A2277C" w:rsidRDefault="00D8087E" w:rsidP="00AE7DB9">
      <w:pPr>
        <w:ind w:firstLine="720"/>
        <w:rPr>
          <w:rFonts w:ascii="Times New Roman" w:hAnsi="Times New Roman"/>
          <w:szCs w:val="20"/>
        </w:rPr>
      </w:pPr>
      <w:r w:rsidRPr="00A2277C">
        <w:rPr>
          <w:rFonts w:ascii="Times New Roman" w:hAnsi="Times New Roman"/>
          <w:color w:val="000000"/>
          <w:szCs w:val="28"/>
          <w:shd w:val="clear" w:color="auto" w:fill="F1F4F5"/>
        </w:rPr>
        <w:t>2007.</w:t>
      </w:r>
    </w:p>
    <w:p w14:paraId="7D4FD2AB" w14:textId="77777777" w:rsidR="00A2277C" w:rsidRPr="00A2277C" w:rsidRDefault="00CE3195" w:rsidP="00AE7DB9">
      <w:pPr>
        <w:rPr>
          <w:rFonts w:ascii="Times New Roman" w:hAnsi="Times New Roman"/>
          <w:i/>
          <w:color w:val="222222"/>
          <w:szCs w:val="26"/>
        </w:rPr>
      </w:pPr>
      <w:r w:rsidRPr="00A2277C">
        <w:rPr>
          <w:rFonts w:ascii="Times New Roman" w:hAnsi="Times New Roman"/>
          <w:color w:val="222222"/>
          <w:szCs w:val="26"/>
        </w:rPr>
        <w:t>6</w:t>
      </w:r>
      <w:r w:rsidR="00762808" w:rsidRPr="00A2277C">
        <w:rPr>
          <w:rFonts w:ascii="Times New Roman" w:hAnsi="Times New Roman"/>
          <w:color w:val="222222"/>
          <w:szCs w:val="26"/>
        </w:rPr>
        <w:t xml:space="preserve">. </w:t>
      </w:r>
      <w:proofErr w:type="spellStart"/>
      <w:r w:rsidR="00E339B7" w:rsidRPr="00A2277C">
        <w:rPr>
          <w:rFonts w:ascii="Times New Roman" w:hAnsi="Times New Roman"/>
          <w:color w:val="222222"/>
          <w:szCs w:val="26"/>
          <w:shd w:val="clear" w:color="auto" w:fill="FFFFFF"/>
        </w:rPr>
        <w:t>Meachum</w:t>
      </w:r>
      <w:proofErr w:type="spellEnd"/>
      <w:r w:rsidR="00E339B7" w:rsidRPr="00A2277C">
        <w:rPr>
          <w:rFonts w:ascii="Times New Roman" w:hAnsi="Times New Roman"/>
          <w:color w:val="222222"/>
          <w:szCs w:val="26"/>
          <w:shd w:val="clear" w:color="auto" w:fill="FFFFFF"/>
        </w:rPr>
        <w:t xml:space="preserve">, Pam, and Allen </w:t>
      </w:r>
      <w:proofErr w:type="spellStart"/>
      <w:r w:rsidR="00E339B7" w:rsidRPr="00A2277C">
        <w:rPr>
          <w:rFonts w:ascii="Times New Roman" w:hAnsi="Times New Roman"/>
          <w:color w:val="222222"/>
          <w:szCs w:val="26"/>
          <w:shd w:val="clear" w:color="auto" w:fill="FFFFFF"/>
        </w:rPr>
        <w:t>Pleus</w:t>
      </w:r>
      <w:proofErr w:type="spellEnd"/>
      <w:r w:rsidR="00E339B7" w:rsidRPr="00A2277C">
        <w:rPr>
          <w:rFonts w:ascii="Times New Roman" w:hAnsi="Times New Roman"/>
          <w:color w:val="222222"/>
          <w:szCs w:val="26"/>
          <w:shd w:val="clear" w:color="auto" w:fill="FFFFFF"/>
        </w:rPr>
        <w:t>.</w:t>
      </w:r>
      <w:r w:rsidR="00E339B7" w:rsidRPr="00A2277C">
        <w:rPr>
          <w:rFonts w:ascii="Times New Roman" w:hAnsi="Times New Roman"/>
          <w:color w:val="222222"/>
        </w:rPr>
        <w:t> </w:t>
      </w:r>
      <w:r w:rsidR="00E339B7" w:rsidRPr="00A2277C">
        <w:rPr>
          <w:rFonts w:ascii="Times New Roman" w:hAnsi="Times New Roman"/>
          <w:i/>
          <w:color w:val="222222"/>
          <w:szCs w:val="26"/>
        </w:rPr>
        <w:t xml:space="preserve">Washington State Aquatic Nuisance Species </w:t>
      </w:r>
    </w:p>
    <w:p w14:paraId="7A51DA10" w14:textId="77777777" w:rsidR="00E339B7" w:rsidRPr="00A2277C" w:rsidRDefault="00E339B7" w:rsidP="00AE7DB9">
      <w:pPr>
        <w:ind w:left="720"/>
        <w:rPr>
          <w:rFonts w:ascii="Times New Roman" w:hAnsi="Times New Roman"/>
          <w:color w:val="222222"/>
          <w:szCs w:val="26"/>
          <w:shd w:val="clear" w:color="auto" w:fill="FFFFFF"/>
        </w:rPr>
      </w:pPr>
      <w:r w:rsidRPr="00A2277C">
        <w:rPr>
          <w:rFonts w:ascii="Times New Roman" w:hAnsi="Times New Roman"/>
          <w:i/>
          <w:color w:val="222222"/>
          <w:szCs w:val="26"/>
        </w:rPr>
        <w:t>Committee Report to the 2008 Legislature</w:t>
      </w:r>
      <w:r w:rsidRPr="00A2277C">
        <w:rPr>
          <w:rFonts w:ascii="Times New Roman" w:hAnsi="Times New Roman"/>
          <w:color w:val="222222"/>
          <w:szCs w:val="26"/>
          <w:shd w:val="clear" w:color="auto" w:fill="FFFFFF"/>
        </w:rPr>
        <w:t>. State of Washington, Department of Fish and Wildlife, 2007.</w:t>
      </w:r>
    </w:p>
    <w:p w14:paraId="3127800A" w14:textId="77777777" w:rsidR="00A2277C" w:rsidRPr="00491A42" w:rsidRDefault="00CE3195" w:rsidP="00AE7DB9">
      <w:pPr>
        <w:rPr>
          <w:rFonts w:ascii="Times New Roman" w:hAnsi="Times New Roman"/>
          <w:color w:val="333333"/>
          <w:szCs w:val="32"/>
          <w:shd w:val="clear" w:color="auto" w:fill="FEF1D2"/>
        </w:rPr>
      </w:pPr>
      <w:r w:rsidRPr="00A2277C">
        <w:rPr>
          <w:rFonts w:ascii="Times New Roman" w:hAnsi="Times New Roman"/>
          <w:color w:val="222222"/>
          <w:szCs w:val="26"/>
          <w:shd w:val="clear" w:color="auto" w:fill="FFFFFF"/>
        </w:rPr>
        <w:t>7</w:t>
      </w:r>
      <w:r w:rsidR="00E339B7" w:rsidRPr="00A2277C">
        <w:rPr>
          <w:rFonts w:ascii="Times New Roman" w:hAnsi="Times New Roman"/>
          <w:color w:val="222222"/>
          <w:szCs w:val="26"/>
          <w:shd w:val="clear" w:color="auto" w:fill="FFFFFF"/>
        </w:rPr>
        <w:t xml:space="preserve">. </w:t>
      </w:r>
      <w:r w:rsidRPr="00491A42">
        <w:rPr>
          <w:rFonts w:ascii="Times New Roman" w:hAnsi="Times New Roman"/>
          <w:color w:val="333333"/>
          <w:szCs w:val="32"/>
          <w:shd w:val="clear" w:color="auto" w:fill="FEF1D2"/>
        </w:rPr>
        <w:t xml:space="preserve">"Reserve Management Plan - WA - DNR." Nisqually Reach Aquatic Reserve </w:t>
      </w:r>
    </w:p>
    <w:p w14:paraId="5367CC95" w14:textId="77777777" w:rsidR="00E339B7" w:rsidRPr="00A2277C" w:rsidRDefault="00CE3195" w:rsidP="00AE7DB9">
      <w:pPr>
        <w:ind w:left="720"/>
        <w:rPr>
          <w:rFonts w:ascii="Times New Roman" w:hAnsi="Times New Roman"/>
          <w:szCs w:val="20"/>
        </w:rPr>
      </w:pPr>
      <w:r w:rsidRPr="00491A42">
        <w:rPr>
          <w:rFonts w:ascii="Times New Roman" w:hAnsi="Times New Roman"/>
          <w:color w:val="333333"/>
          <w:szCs w:val="32"/>
          <w:shd w:val="clear" w:color="auto" w:fill="FEF1D2"/>
        </w:rPr>
        <w:t>Management Plan. Accessed May 28, 2018. http://www.dnr.wa.gov/Publications/aqr_nisqually_reserve_finalplan_2011.pdf.</w:t>
      </w:r>
    </w:p>
    <w:p w14:paraId="50205EDF" w14:textId="77777777" w:rsidR="00F96760" w:rsidRPr="00A2277C" w:rsidRDefault="00CE3195" w:rsidP="00AE7DB9">
      <w:pPr>
        <w:rPr>
          <w:rFonts w:ascii="Times New Roman" w:hAnsi="Times New Roman"/>
          <w:i/>
          <w:color w:val="000000"/>
          <w:szCs w:val="28"/>
        </w:rPr>
      </w:pPr>
      <w:r w:rsidRPr="00A2277C">
        <w:rPr>
          <w:rFonts w:ascii="Times New Roman" w:hAnsi="Times New Roman"/>
          <w:color w:val="000000"/>
          <w:szCs w:val="28"/>
          <w:shd w:val="clear" w:color="auto" w:fill="F1F4F5"/>
        </w:rPr>
        <w:t>8</w:t>
      </w:r>
      <w:r w:rsidR="00F96760" w:rsidRPr="00A2277C">
        <w:rPr>
          <w:rFonts w:ascii="Times New Roman" w:hAnsi="Times New Roman"/>
          <w:color w:val="000000"/>
          <w:szCs w:val="28"/>
          <w:shd w:val="clear" w:color="auto" w:fill="F1F4F5"/>
        </w:rPr>
        <w:t>.  “Invasive Tunicate Species Management Program.”</w:t>
      </w:r>
      <w:r w:rsidR="00F96760" w:rsidRPr="00A2277C">
        <w:rPr>
          <w:rFonts w:ascii="Times New Roman" w:hAnsi="Times New Roman"/>
          <w:color w:val="000000"/>
        </w:rPr>
        <w:t> </w:t>
      </w:r>
      <w:r w:rsidR="00F96760" w:rsidRPr="00A2277C">
        <w:rPr>
          <w:rFonts w:ascii="Times New Roman" w:hAnsi="Times New Roman"/>
          <w:i/>
          <w:color w:val="000000"/>
          <w:szCs w:val="28"/>
        </w:rPr>
        <w:t xml:space="preserve">Invasive Tunicate Species </w:t>
      </w:r>
    </w:p>
    <w:p w14:paraId="04E47CB0" w14:textId="77777777" w:rsidR="00F96760" w:rsidRPr="00CE3195" w:rsidRDefault="00F96760" w:rsidP="00AE7DB9">
      <w:pPr>
        <w:ind w:left="720"/>
        <w:rPr>
          <w:rFonts w:ascii="Times New Roman" w:hAnsi="Times New Roman"/>
          <w:color w:val="000000"/>
          <w:szCs w:val="28"/>
          <w:shd w:val="clear" w:color="auto" w:fill="F1F4F5"/>
        </w:rPr>
      </w:pPr>
      <w:r w:rsidRPr="00A2277C">
        <w:rPr>
          <w:rFonts w:ascii="Times New Roman" w:hAnsi="Times New Roman"/>
          <w:i/>
          <w:color w:val="000000"/>
          <w:szCs w:val="28"/>
        </w:rPr>
        <w:t>Management Program - Aquatic Invasive Species | Washington Department of Fish &amp; Wildlife</w:t>
      </w:r>
      <w:r w:rsidRPr="00A2277C">
        <w:rPr>
          <w:rFonts w:ascii="Times New Roman" w:hAnsi="Times New Roman"/>
          <w:color w:val="000000"/>
          <w:szCs w:val="28"/>
          <w:shd w:val="clear" w:color="auto" w:fill="F1F4F5"/>
        </w:rPr>
        <w:t>, Washington Department of Fish and Wildlife, wdfw.wa.gov/ais/Tunicates.html.</w:t>
      </w:r>
    </w:p>
    <w:p w14:paraId="4C902016" w14:textId="77777777" w:rsidR="00CF6E39" w:rsidRPr="00CF6E39" w:rsidRDefault="00CF6E39" w:rsidP="00CF6E39">
      <w:pPr>
        <w:widowControl w:val="0"/>
        <w:autoSpaceDE w:val="0"/>
        <w:autoSpaceDN w:val="0"/>
        <w:adjustRightInd w:val="0"/>
        <w:spacing w:after="160" w:line="480" w:lineRule="auto"/>
        <w:ind w:left="720"/>
        <w:rPr>
          <w:rFonts w:ascii="Times New Roman" w:hAnsi="Times New Roman"/>
          <w:color w:val="222222"/>
          <w:szCs w:val="26"/>
        </w:rPr>
      </w:pPr>
    </w:p>
    <w:sectPr w:rsidR="00CF6E39" w:rsidRPr="00CF6E39" w:rsidSect="00B130C3">
      <w:pgSz w:w="12240" w:h="15840"/>
      <w:pgMar w:top="1440" w:right="1800" w:bottom="1440" w:left="180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ABFA8D" w16cid:durableId="1EB5B61C"/>
  <w16cid:commentId w16cid:paraId="4D0CD60C" w16cid:durableId="1EB5B685"/>
  <w16cid:commentId w16cid:paraId="2F2EA67B" w16cid:durableId="1EB5B5AD"/>
  <w16cid:commentId w16cid:paraId="41513BAA" w16cid:durableId="1EB5B7A4"/>
  <w16cid:commentId w16cid:paraId="3D51559E" w16cid:durableId="1EB5B805"/>
  <w16cid:commentId w16cid:paraId="31F65DA4" w16cid:durableId="1EB5B8F5"/>
  <w16cid:commentId w16cid:paraId="29153820" w16cid:durableId="1EB5B852"/>
  <w16cid:commentId w16cid:paraId="42F093AE" w16cid:durableId="1EB5B8BE"/>
  <w16cid:commentId w16cid:paraId="316F35A9" w16cid:durableId="1EB5B962"/>
  <w16cid:commentId w16cid:paraId="11C6C557" w16cid:durableId="1EB5BA44"/>
  <w16cid:commentId w16cid:paraId="4EEBDCBB" w16cid:durableId="1EB5B9E4"/>
  <w16cid:commentId w16cid:paraId="2D74166A" w16cid:durableId="1EB5BA8F"/>
  <w16cid:commentId w16cid:paraId="4D5CFB8A" w16cid:durableId="1EB5BAB1"/>
  <w16cid:commentId w16cid:paraId="2C9AB801" w16cid:durableId="1EB5BAD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Roman">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7A34"/>
    <w:multiLevelType w:val="multilevel"/>
    <w:tmpl w:val="F68C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428B5"/>
    <w:multiLevelType w:val="hybridMultilevel"/>
    <w:tmpl w:val="AA70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828EF"/>
    <w:multiLevelType w:val="hybridMultilevel"/>
    <w:tmpl w:val="422E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30F4D"/>
    <w:multiLevelType w:val="hybridMultilevel"/>
    <w:tmpl w:val="820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27076"/>
    <w:multiLevelType w:val="hybridMultilevel"/>
    <w:tmpl w:val="40EA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1D4532"/>
    <w:multiLevelType w:val="multilevel"/>
    <w:tmpl w:val="AE662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01DD8"/>
    <w:multiLevelType w:val="hybridMultilevel"/>
    <w:tmpl w:val="9FDC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1265A4"/>
    <w:multiLevelType w:val="hybridMultilevel"/>
    <w:tmpl w:val="0DDE8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E523048"/>
    <w:multiLevelType w:val="hybridMultilevel"/>
    <w:tmpl w:val="9FDC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283D8F"/>
    <w:multiLevelType w:val="hybridMultilevel"/>
    <w:tmpl w:val="9FDC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9"/>
  </w:num>
  <w:num w:numId="6">
    <w:abstractNumId w:val="2"/>
  </w:num>
  <w:num w:numId="7">
    <w:abstractNumId w:val="4"/>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C19"/>
    <w:rsid w:val="00013447"/>
    <w:rsid w:val="000164D6"/>
    <w:rsid w:val="00036D01"/>
    <w:rsid w:val="00057F00"/>
    <w:rsid w:val="000753F1"/>
    <w:rsid w:val="000B4F75"/>
    <w:rsid w:val="000D1729"/>
    <w:rsid w:val="000E10B5"/>
    <w:rsid w:val="000E2C5E"/>
    <w:rsid w:val="000E5AFC"/>
    <w:rsid w:val="00153202"/>
    <w:rsid w:val="0015672C"/>
    <w:rsid w:val="00156754"/>
    <w:rsid w:val="001677D6"/>
    <w:rsid w:val="001741EE"/>
    <w:rsid w:val="00180925"/>
    <w:rsid w:val="0018184F"/>
    <w:rsid w:val="001A5C0E"/>
    <w:rsid w:val="001D7698"/>
    <w:rsid w:val="001E543F"/>
    <w:rsid w:val="001E5C1B"/>
    <w:rsid w:val="00201654"/>
    <w:rsid w:val="00201E34"/>
    <w:rsid w:val="00216527"/>
    <w:rsid w:val="0022377C"/>
    <w:rsid w:val="002863E1"/>
    <w:rsid w:val="00287EBF"/>
    <w:rsid w:val="002B104F"/>
    <w:rsid w:val="002B610B"/>
    <w:rsid w:val="002C397C"/>
    <w:rsid w:val="002C5B08"/>
    <w:rsid w:val="002E7B1D"/>
    <w:rsid w:val="002F2870"/>
    <w:rsid w:val="002F2E65"/>
    <w:rsid w:val="0033662F"/>
    <w:rsid w:val="00343878"/>
    <w:rsid w:val="00356022"/>
    <w:rsid w:val="0037597B"/>
    <w:rsid w:val="003759E1"/>
    <w:rsid w:val="00392D97"/>
    <w:rsid w:val="00396DF4"/>
    <w:rsid w:val="003A47C9"/>
    <w:rsid w:val="003A52E5"/>
    <w:rsid w:val="003B329D"/>
    <w:rsid w:val="003B5B7D"/>
    <w:rsid w:val="003D4E1B"/>
    <w:rsid w:val="003E674C"/>
    <w:rsid w:val="003E7843"/>
    <w:rsid w:val="003E7A7C"/>
    <w:rsid w:val="003F11D6"/>
    <w:rsid w:val="003F7A86"/>
    <w:rsid w:val="0040297D"/>
    <w:rsid w:val="00404155"/>
    <w:rsid w:val="00404B15"/>
    <w:rsid w:val="00404CC2"/>
    <w:rsid w:val="0041308F"/>
    <w:rsid w:val="00420B23"/>
    <w:rsid w:val="00422DB0"/>
    <w:rsid w:val="0042572E"/>
    <w:rsid w:val="00426016"/>
    <w:rsid w:val="00436AA7"/>
    <w:rsid w:val="00446671"/>
    <w:rsid w:val="00454B42"/>
    <w:rsid w:val="00455A59"/>
    <w:rsid w:val="0046332D"/>
    <w:rsid w:val="004634BA"/>
    <w:rsid w:val="00467A08"/>
    <w:rsid w:val="00474071"/>
    <w:rsid w:val="0047533A"/>
    <w:rsid w:val="00491A42"/>
    <w:rsid w:val="004B4284"/>
    <w:rsid w:val="004B65E4"/>
    <w:rsid w:val="004C5024"/>
    <w:rsid w:val="004E4C66"/>
    <w:rsid w:val="005022B8"/>
    <w:rsid w:val="00505427"/>
    <w:rsid w:val="00512D65"/>
    <w:rsid w:val="0052430A"/>
    <w:rsid w:val="00541DEF"/>
    <w:rsid w:val="00555CCB"/>
    <w:rsid w:val="0056122B"/>
    <w:rsid w:val="005729D2"/>
    <w:rsid w:val="005771B4"/>
    <w:rsid w:val="005C5308"/>
    <w:rsid w:val="005D6698"/>
    <w:rsid w:val="005E07EA"/>
    <w:rsid w:val="005F515A"/>
    <w:rsid w:val="006040E5"/>
    <w:rsid w:val="006102F9"/>
    <w:rsid w:val="0064172D"/>
    <w:rsid w:val="00644434"/>
    <w:rsid w:val="00646F01"/>
    <w:rsid w:val="00687C14"/>
    <w:rsid w:val="006A4CC8"/>
    <w:rsid w:val="006A561F"/>
    <w:rsid w:val="006A642F"/>
    <w:rsid w:val="006C46E5"/>
    <w:rsid w:val="006E4936"/>
    <w:rsid w:val="006F3403"/>
    <w:rsid w:val="00704B23"/>
    <w:rsid w:val="00706430"/>
    <w:rsid w:val="00717F2B"/>
    <w:rsid w:val="00734823"/>
    <w:rsid w:val="00737828"/>
    <w:rsid w:val="00742D61"/>
    <w:rsid w:val="00761296"/>
    <w:rsid w:val="00762808"/>
    <w:rsid w:val="00773057"/>
    <w:rsid w:val="00775E19"/>
    <w:rsid w:val="00786D0B"/>
    <w:rsid w:val="00792DA9"/>
    <w:rsid w:val="00795318"/>
    <w:rsid w:val="007B484E"/>
    <w:rsid w:val="007B6A48"/>
    <w:rsid w:val="007C7FC1"/>
    <w:rsid w:val="007D5C0B"/>
    <w:rsid w:val="007E1383"/>
    <w:rsid w:val="007F063A"/>
    <w:rsid w:val="007F797B"/>
    <w:rsid w:val="00827F47"/>
    <w:rsid w:val="008424E8"/>
    <w:rsid w:val="00846C93"/>
    <w:rsid w:val="00854008"/>
    <w:rsid w:val="008A7C61"/>
    <w:rsid w:val="008C4B2A"/>
    <w:rsid w:val="008C77E2"/>
    <w:rsid w:val="008E08F0"/>
    <w:rsid w:val="008F0192"/>
    <w:rsid w:val="009057AF"/>
    <w:rsid w:val="00924C19"/>
    <w:rsid w:val="00930373"/>
    <w:rsid w:val="00936142"/>
    <w:rsid w:val="00943127"/>
    <w:rsid w:val="009459E3"/>
    <w:rsid w:val="00947A65"/>
    <w:rsid w:val="009646DD"/>
    <w:rsid w:val="00964D41"/>
    <w:rsid w:val="0097012D"/>
    <w:rsid w:val="0097108F"/>
    <w:rsid w:val="00977093"/>
    <w:rsid w:val="0099300C"/>
    <w:rsid w:val="009A7920"/>
    <w:rsid w:val="009B5940"/>
    <w:rsid w:val="009D12A3"/>
    <w:rsid w:val="009D40A4"/>
    <w:rsid w:val="00A0270A"/>
    <w:rsid w:val="00A117E2"/>
    <w:rsid w:val="00A14109"/>
    <w:rsid w:val="00A2277C"/>
    <w:rsid w:val="00A30022"/>
    <w:rsid w:val="00A32B2A"/>
    <w:rsid w:val="00A33D4D"/>
    <w:rsid w:val="00A33EC5"/>
    <w:rsid w:val="00A4053C"/>
    <w:rsid w:val="00A52A99"/>
    <w:rsid w:val="00A62C2E"/>
    <w:rsid w:val="00A76CF9"/>
    <w:rsid w:val="00A87D5C"/>
    <w:rsid w:val="00AA0236"/>
    <w:rsid w:val="00AA0C1F"/>
    <w:rsid w:val="00AB3D10"/>
    <w:rsid w:val="00AE7DB9"/>
    <w:rsid w:val="00AF5A82"/>
    <w:rsid w:val="00B03890"/>
    <w:rsid w:val="00B06989"/>
    <w:rsid w:val="00B130C3"/>
    <w:rsid w:val="00B35708"/>
    <w:rsid w:val="00B45D5D"/>
    <w:rsid w:val="00B4664B"/>
    <w:rsid w:val="00B83C01"/>
    <w:rsid w:val="00B90631"/>
    <w:rsid w:val="00BB2333"/>
    <w:rsid w:val="00BB779C"/>
    <w:rsid w:val="00BC0539"/>
    <w:rsid w:val="00BC08C6"/>
    <w:rsid w:val="00BE3BB4"/>
    <w:rsid w:val="00BF69F7"/>
    <w:rsid w:val="00C00985"/>
    <w:rsid w:val="00C065D6"/>
    <w:rsid w:val="00C43BBF"/>
    <w:rsid w:val="00C47665"/>
    <w:rsid w:val="00C57F95"/>
    <w:rsid w:val="00C86B7E"/>
    <w:rsid w:val="00C95226"/>
    <w:rsid w:val="00CA5B91"/>
    <w:rsid w:val="00CB2948"/>
    <w:rsid w:val="00CD33A7"/>
    <w:rsid w:val="00CD377E"/>
    <w:rsid w:val="00CE1708"/>
    <w:rsid w:val="00CE3195"/>
    <w:rsid w:val="00CE64F7"/>
    <w:rsid w:val="00CF6E39"/>
    <w:rsid w:val="00D24669"/>
    <w:rsid w:val="00D2626A"/>
    <w:rsid w:val="00D27017"/>
    <w:rsid w:val="00D31213"/>
    <w:rsid w:val="00D50023"/>
    <w:rsid w:val="00D60180"/>
    <w:rsid w:val="00D6309E"/>
    <w:rsid w:val="00D663BA"/>
    <w:rsid w:val="00D75B36"/>
    <w:rsid w:val="00D76575"/>
    <w:rsid w:val="00D8087E"/>
    <w:rsid w:val="00DA02E0"/>
    <w:rsid w:val="00DA15EE"/>
    <w:rsid w:val="00DB18B4"/>
    <w:rsid w:val="00DB42D9"/>
    <w:rsid w:val="00DB6303"/>
    <w:rsid w:val="00DC10F4"/>
    <w:rsid w:val="00DC51A5"/>
    <w:rsid w:val="00DD0967"/>
    <w:rsid w:val="00DD1EAD"/>
    <w:rsid w:val="00DE245B"/>
    <w:rsid w:val="00DE4941"/>
    <w:rsid w:val="00DF5EBA"/>
    <w:rsid w:val="00DF7D6D"/>
    <w:rsid w:val="00DF7E72"/>
    <w:rsid w:val="00E12D56"/>
    <w:rsid w:val="00E27902"/>
    <w:rsid w:val="00E27F69"/>
    <w:rsid w:val="00E339B7"/>
    <w:rsid w:val="00E35129"/>
    <w:rsid w:val="00E36B55"/>
    <w:rsid w:val="00E56682"/>
    <w:rsid w:val="00E645B6"/>
    <w:rsid w:val="00E9144A"/>
    <w:rsid w:val="00E96CDE"/>
    <w:rsid w:val="00EA49F8"/>
    <w:rsid w:val="00EB1167"/>
    <w:rsid w:val="00EB1830"/>
    <w:rsid w:val="00ED0DDA"/>
    <w:rsid w:val="00EE7772"/>
    <w:rsid w:val="00EF1E58"/>
    <w:rsid w:val="00EF2810"/>
    <w:rsid w:val="00F0103A"/>
    <w:rsid w:val="00F02B63"/>
    <w:rsid w:val="00F32635"/>
    <w:rsid w:val="00F37A52"/>
    <w:rsid w:val="00F4779C"/>
    <w:rsid w:val="00F768C3"/>
    <w:rsid w:val="00F96760"/>
    <w:rsid w:val="00FB544A"/>
    <w:rsid w:val="00FD25B1"/>
    <w:rsid w:val="00FD4700"/>
    <w:rsid w:val="00FE6B94"/>
    <w:rsid w:val="00FF76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86908"/>
  <w15:docId w15:val="{A47D7304-E6D2-47EE-A0B7-4EA72F3B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C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24C19"/>
    <w:pPr>
      <w:spacing w:beforeLines="1" w:afterLines="1"/>
    </w:pPr>
    <w:rPr>
      <w:rFonts w:ascii="Times" w:hAnsi="Times" w:cs="Times New Roman"/>
      <w:sz w:val="20"/>
      <w:szCs w:val="20"/>
    </w:rPr>
  </w:style>
  <w:style w:type="character" w:styleId="Hyperlink">
    <w:name w:val="Hyperlink"/>
    <w:basedOn w:val="DefaultParagraphFont"/>
    <w:rsid w:val="00924C19"/>
    <w:rPr>
      <w:color w:val="0000FF" w:themeColor="hyperlink"/>
      <w:u w:val="single"/>
    </w:rPr>
  </w:style>
  <w:style w:type="character" w:styleId="FollowedHyperlink">
    <w:name w:val="FollowedHyperlink"/>
    <w:basedOn w:val="DefaultParagraphFont"/>
    <w:uiPriority w:val="99"/>
    <w:semiHidden/>
    <w:unhideWhenUsed/>
    <w:rsid w:val="002F2870"/>
    <w:rPr>
      <w:color w:val="800080" w:themeColor="followedHyperlink"/>
      <w:u w:val="single"/>
    </w:rPr>
  </w:style>
  <w:style w:type="character" w:customStyle="1" w:styleId="apple-converted-space">
    <w:name w:val="apple-converted-space"/>
    <w:basedOn w:val="DefaultParagraphFont"/>
    <w:rsid w:val="002F2870"/>
  </w:style>
  <w:style w:type="paragraph" w:styleId="ListParagraph">
    <w:name w:val="List Paragraph"/>
    <w:basedOn w:val="Normal"/>
    <w:uiPriority w:val="34"/>
    <w:qFormat/>
    <w:rsid w:val="00156754"/>
    <w:pPr>
      <w:ind w:left="720"/>
      <w:contextualSpacing/>
    </w:pPr>
  </w:style>
  <w:style w:type="character" w:styleId="CommentReference">
    <w:name w:val="annotation reference"/>
    <w:basedOn w:val="DefaultParagraphFont"/>
    <w:semiHidden/>
    <w:unhideWhenUsed/>
    <w:rsid w:val="00396DF4"/>
    <w:rPr>
      <w:sz w:val="16"/>
      <w:szCs w:val="16"/>
    </w:rPr>
  </w:style>
  <w:style w:type="paragraph" w:styleId="CommentText">
    <w:name w:val="annotation text"/>
    <w:basedOn w:val="Normal"/>
    <w:link w:val="CommentTextChar"/>
    <w:semiHidden/>
    <w:unhideWhenUsed/>
    <w:rsid w:val="00396DF4"/>
    <w:rPr>
      <w:sz w:val="20"/>
      <w:szCs w:val="20"/>
    </w:rPr>
  </w:style>
  <w:style w:type="character" w:customStyle="1" w:styleId="CommentTextChar">
    <w:name w:val="Comment Text Char"/>
    <w:basedOn w:val="DefaultParagraphFont"/>
    <w:link w:val="CommentText"/>
    <w:semiHidden/>
    <w:rsid w:val="00396DF4"/>
    <w:rPr>
      <w:sz w:val="20"/>
      <w:szCs w:val="20"/>
    </w:rPr>
  </w:style>
  <w:style w:type="paragraph" w:styleId="CommentSubject">
    <w:name w:val="annotation subject"/>
    <w:basedOn w:val="CommentText"/>
    <w:next w:val="CommentText"/>
    <w:link w:val="CommentSubjectChar"/>
    <w:semiHidden/>
    <w:unhideWhenUsed/>
    <w:rsid w:val="00396DF4"/>
    <w:rPr>
      <w:b/>
      <w:bCs/>
    </w:rPr>
  </w:style>
  <w:style w:type="character" w:customStyle="1" w:styleId="CommentSubjectChar">
    <w:name w:val="Comment Subject Char"/>
    <w:basedOn w:val="CommentTextChar"/>
    <w:link w:val="CommentSubject"/>
    <w:semiHidden/>
    <w:rsid w:val="00396DF4"/>
    <w:rPr>
      <w:b/>
      <w:bCs/>
      <w:sz w:val="20"/>
      <w:szCs w:val="20"/>
    </w:rPr>
  </w:style>
  <w:style w:type="paragraph" w:styleId="BalloonText">
    <w:name w:val="Balloon Text"/>
    <w:basedOn w:val="Normal"/>
    <w:link w:val="BalloonTextChar"/>
    <w:semiHidden/>
    <w:unhideWhenUsed/>
    <w:rsid w:val="00396DF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396DF4"/>
    <w:rPr>
      <w:rFonts w:ascii="Segoe UI" w:hAnsi="Segoe UI" w:cs="Segoe UI"/>
      <w:sz w:val="18"/>
      <w:szCs w:val="18"/>
    </w:rPr>
  </w:style>
  <w:style w:type="character" w:customStyle="1" w:styleId="UnresolvedMention">
    <w:name w:val="Unresolved Mention"/>
    <w:basedOn w:val="DefaultParagraphFont"/>
    <w:uiPriority w:val="99"/>
    <w:semiHidden/>
    <w:unhideWhenUsed/>
    <w:rsid w:val="00B83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9125">
      <w:bodyDiv w:val="1"/>
      <w:marLeft w:val="0"/>
      <w:marRight w:val="0"/>
      <w:marTop w:val="0"/>
      <w:marBottom w:val="0"/>
      <w:divBdr>
        <w:top w:val="none" w:sz="0" w:space="0" w:color="auto"/>
        <w:left w:val="none" w:sz="0" w:space="0" w:color="auto"/>
        <w:bottom w:val="none" w:sz="0" w:space="0" w:color="auto"/>
        <w:right w:val="none" w:sz="0" w:space="0" w:color="auto"/>
      </w:divBdr>
    </w:div>
    <w:div w:id="124084331">
      <w:bodyDiv w:val="1"/>
      <w:marLeft w:val="0"/>
      <w:marRight w:val="0"/>
      <w:marTop w:val="0"/>
      <w:marBottom w:val="0"/>
      <w:divBdr>
        <w:top w:val="none" w:sz="0" w:space="0" w:color="auto"/>
        <w:left w:val="none" w:sz="0" w:space="0" w:color="auto"/>
        <w:bottom w:val="none" w:sz="0" w:space="0" w:color="auto"/>
        <w:right w:val="none" w:sz="0" w:space="0" w:color="auto"/>
      </w:divBdr>
    </w:div>
    <w:div w:id="304356914">
      <w:bodyDiv w:val="1"/>
      <w:marLeft w:val="0"/>
      <w:marRight w:val="0"/>
      <w:marTop w:val="0"/>
      <w:marBottom w:val="0"/>
      <w:divBdr>
        <w:top w:val="none" w:sz="0" w:space="0" w:color="auto"/>
        <w:left w:val="none" w:sz="0" w:space="0" w:color="auto"/>
        <w:bottom w:val="none" w:sz="0" w:space="0" w:color="auto"/>
        <w:right w:val="none" w:sz="0" w:space="0" w:color="auto"/>
      </w:divBdr>
    </w:div>
    <w:div w:id="440686150">
      <w:bodyDiv w:val="1"/>
      <w:marLeft w:val="0"/>
      <w:marRight w:val="0"/>
      <w:marTop w:val="0"/>
      <w:marBottom w:val="0"/>
      <w:divBdr>
        <w:top w:val="none" w:sz="0" w:space="0" w:color="auto"/>
        <w:left w:val="none" w:sz="0" w:space="0" w:color="auto"/>
        <w:bottom w:val="none" w:sz="0" w:space="0" w:color="auto"/>
        <w:right w:val="none" w:sz="0" w:space="0" w:color="auto"/>
      </w:divBdr>
    </w:div>
    <w:div w:id="444925409">
      <w:bodyDiv w:val="1"/>
      <w:marLeft w:val="0"/>
      <w:marRight w:val="0"/>
      <w:marTop w:val="0"/>
      <w:marBottom w:val="0"/>
      <w:divBdr>
        <w:top w:val="none" w:sz="0" w:space="0" w:color="auto"/>
        <w:left w:val="none" w:sz="0" w:space="0" w:color="auto"/>
        <w:bottom w:val="none" w:sz="0" w:space="0" w:color="auto"/>
        <w:right w:val="none" w:sz="0" w:space="0" w:color="auto"/>
      </w:divBdr>
    </w:div>
    <w:div w:id="482115401">
      <w:bodyDiv w:val="1"/>
      <w:marLeft w:val="0"/>
      <w:marRight w:val="0"/>
      <w:marTop w:val="0"/>
      <w:marBottom w:val="0"/>
      <w:divBdr>
        <w:top w:val="none" w:sz="0" w:space="0" w:color="auto"/>
        <w:left w:val="none" w:sz="0" w:space="0" w:color="auto"/>
        <w:bottom w:val="none" w:sz="0" w:space="0" w:color="auto"/>
        <w:right w:val="none" w:sz="0" w:space="0" w:color="auto"/>
      </w:divBdr>
    </w:div>
    <w:div w:id="484710136">
      <w:bodyDiv w:val="1"/>
      <w:marLeft w:val="0"/>
      <w:marRight w:val="0"/>
      <w:marTop w:val="0"/>
      <w:marBottom w:val="0"/>
      <w:divBdr>
        <w:top w:val="none" w:sz="0" w:space="0" w:color="auto"/>
        <w:left w:val="none" w:sz="0" w:space="0" w:color="auto"/>
        <w:bottom w:val="none" w:sz="0" w:space="0" w:color="auto"/>
        <w:right w:val="none" w:sz="0" w:space="0" w:color="auto"/>
      </w:divBdr>
    </w:div>
    <w:div w:id="498008617">
      <w:bodyDiv w:val="1"/>
      <w:marLeft w:val="0"/>
      <w:marRight w:val="0"/>
      <w:marTop w:val="0"/>
      <w:marBottom w:val="0"/>
      <w:divBdr>
        <w:top w:val="none" w:sz="0" w:space="0" w:color="auto"/>
        <w:left w:val="none" w:sz="0" w:space="0" w:color="auto"/>
        <w:bottom w:val="none" w:sz="0" w:space="0" w:color="auto"/>
        <w:right w:val="none" w:sz="0" w:space="0" w:color="auto"/>
      </w:divBdr>
    </w:div>
    <w:div w:id="777261597">
      <w:bodyDiv w:val="1"/>
      <w:marLeft w:val="0"/>
      <w:marRight w:val="0"/>
      <w:marTop w:val="0"/>
      <w:marBottom w:val="0"/>
      <w:divBdr>
        <w:top w:val="none" w:sz="0" w:space="0" w:color="auto"/>
        <w:left w:val="none" w:sz="0" w:space="0" w:color="auto"/>
        <w:bottom w:val="none" w:sz="0" w:space="0" w:color="auto"/>
        <w:right w:val="none" w:sz="0" w:space="0" w:color="auto"/>
      </w:divBdr>
    </w:div>
    <w:div w:id="850294337">
      <w:bodyDiv w:val="1"/>
      <w:marLeft w:val="0"/>
      <w:marRight w:val="0"/>
      <w:marTop w:val="0"/>
      <w:marBottom w:val="0"/>
      <w:divBdr>
        <w:top w:val="none" w:sz="0" w:space="0" w:color="auto"/>
        <w:left w:val="none" w:sz="0" w:space="0" w:color="auto"/>
        <w:bottom w:val="none" w:sz="0" w:space="0" w:color="auto"/>
        <w:right w:val="none" w:sz="0" w:space="0" w:color="auto"/>
      </w:divBdr>
    </w:div>
    <w:div w:id="914584818">
      <w:bodyDiv w:val="1"/>
      <w:marLeft w:val="0"/>
      <w:marRight w:val="0"/>
      <w:marTop w:val="0"/>
      <w:marBottom w:val="0"/>
      <w:divBdr>
        <w:top w:val="none" w:sz="0" w:space="0" w:color="auto"/>
        <w:left w:val="none" w:sz="0" w:space="0" w:color="auto"/>
        <w:bottom w:val="none" w:sz="0" w:space="0" w:color="auto"/>
        <w:right w:val="none" w:sz="0" w:space="0" w:color="auto"/>
      </w:divBdr>
    </w:div>
    <w:div w:id="968784553">
      <w:bodyDiv w:val="1"/>
      <w:marLeft w:val="0"/>
      <w:marRight w:val="0"/>
      <w:marTop w:val="0"/>
      <w:marBottom w:val="0"/>
      <w:divBdr>
        <w:top w:val="none" w:sz="0" w:space="0" w:color="auto"/>
        <w:left w:val="none" w:sz="0" w:space="0" w:color="auto"/>
        <w:bottom w:val="none" w:sz="0" w:space="0" w:color="auto"/>
        <w:right w:val="none" w:sz="0" w:space="0" w:color="auto"/>
      </w:divBdr>
    </w:div>
    <w:div w:id="992215890">
      <w:bodyDiv w:val="1"/>
      <w:marLeft w:val="0"/>
      <w:marRight w:val="0"/>
      <w:marTop w:val="0"/>
      <w:marBottom w:val="0"/>
      <w:divBdr>
        <w:top w:val="none" w:sz="0" w:space="0" w:color="auto"/>
        <w:left w:val="none" w:sz="0" w:space="0" w:color="auto"/>
        <w:bottom w:val="none" w:sz="0" w:space="0" w:color="auto"/>
        <w:right w:val="none" w:sz="0" w:space="0" w:color="auto"/>
      </w:divBdr>
    </w:div>
    <w:div w:id="1035736223">
      <w:bodyDiv w:val="1"/>
      <w:marLeft w:val="0"/>
      <w:marRight w:val="0"/>
      <w:marTop w:val="0"/>
      <w:marBottom w:val="0"/>
      <w:divBdr>
        <w:top w:val="none" w:sz="0" w:space="0" w:color="auto"/>
        <w:left w:val="none" w:sz="0" w:space="0" w:color="auto"/>
        <w:bottom w:val="none" w:sz="0" w:space="0" w:color="auto"/>
        <w:right w:val="none" w:sz="0" w:space="0" w:color="auto"/>
      </w:divBdr>
      <w:divsChild>
        <w:div w:id="1253126953">
          <w:marLeft w:val="0"/>
          <w:marRight w:val="0"/>
          <w:marTop w:val="0"/>
          <w:marBottom w:val="0"/>
          <w:divBdr>
            <w:top w:val="none" w:sz="0" w:space="0" w:color="auto"/>
            <w:left w:val="none" w:sz="0" w:space="0" w:color="auto"/>
            <w:bottom w:val="none" w:sz="0" w:space="0" w:color="auto"/>
            <w:right w:val="none" w:sz="0" w:space="0" w:color="auto"/>
          </w:divBdr>
          <w:divsChild>
            <w:div w:id="517888455">
              <w:marLeft w:val="0"/>
              <w:marRight w:val="0"/>
              <w:marTop w:val="0"/>
              <w:marBottom w:val="0"/>
              <w:divBdr>
                <w:top w:val="none" w:sz="0" w:space="0" w:color="auto"/>
                <w:left w:val="none" w:sz="0" w:space="0" w:color="auto"/>
                <w:bottom w:val="none" w:sz="0" w:space="0" w:color="auto"/>
                <w:right w:val="none" w:sz="0" w:space="0" w:color="auto"/>
              </w:divBdr>
              <w:divsChild>
                <w:div w:id="1362126602">
                  <w:marLeft w:val="0"/>
                  <w:marRight w:val="0"/>
                  <w:marTop w:val="0"/>
                  <w:marBottom w:val="0"/>
                  <w:divBdr>
                    <w:top w:val="none" w:sz="0" w:space="0" w:color="auto"/>
                    <w:left w:val="none" w:sz="0" w:space="0" w:color="auto"/>
                    <w:bottom w:val="none" w:sz="0" w:space="0" w:color="auto"/>
                    <w:right w:val="none" w:sz="0" w:space="0" w:color="auto"/>
                  </w:divBdr>
                  <w:divsChild>
                    <w:div w:id="9915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96585">
      <w:bodyDiv w:val="1"/>
      <w:marLeft w:val="0"/>
      <w:marRight w:val="0"/>
      <w:marTop w:val="0"/>
      <w:marBottom w:val="0"/>
      <w:divBdr>
        <w:top w:val="none" w:sz="0" w:space="0" w:color="auto"/>
        <w:left w:val="none" w:sz="0" w:space="0" w:color="auto"/>
        <w:bottom w:val="none" w:sz="0" w:space="0" w:color="auto"/>
        <w:right w:val="none" w:sz="0" w:space="0" w:color="auto"/>
      </w:divBdr>
    </w:div>
    <w:div w:id="1076318419">
      <w:bodyDiv w:val="1"/>
      <w:marLeft w:val="0"/>
      <w:marRight w:val="0"/>
      <w:marTop w:val="0"/>
      <w:marBottom w:val="0"/>
      <w:divBdr>
        <w:top w:val="none" w:sz="0" w:space="0" w:color="auto"/>
        <w:left w:val="none" w:sz="0" w:space="0" w:color="auto"/>
        <w:bottom w:val="none" w:sz="0" w:space="0" w:color="auto"/>
        <w:right w:val="none" w:sz="0" w:space="0" w:color="auto"/>
      </w:divBdr>
    </w:div>
    <w:div w:id="1316687582">
      <w:bodyDiv w:val="1"/>
      <w:marLeft w:val="0"/>
      <w:marRight w:val="0"/>
      <w:marTop w:val="0"/>
      <w:marBottom w:val="0"/>
      <w:divBdr>
        <w:top w:val="none" w:sz="0" w:space="0" w:color="auto"/>
        <w:left w:val="none" w:sz="0" w:space="0" w:color="auto"/>
        <w:bottom w:val="none" w:sz="0" w:space="0" w:color="auto"/>
        <w:right w:val="none" w:sz="0" w:space="0" w:color="auto"/>
      </w:divBdr>
      <w:divsChild>
        <w:div w:id="844393805">
          <w:marLeft w:val="0"/>
          <w:marRight w:val="0"/>
          <w:marTop w:val="0"/>
          <w:marBottom w:val="0"/>
          <w:divBdr>
            <w:top w:val="none" w:sz="0" w:space="0" w:color="auto"/>
            <w:left w:val="none" w:sz="0" w:space="0" w:color="auto"/>
            <w:bottom w:val="none" w:sz="0" w:space="0" w:color="auto"/>
            <w:right w:val="none" w:sz="0" w:space="0" w:color="auto"/>
          </w:divBdr>
          <w:divsChild>
            <w:div w:id="1440296698">
              <w:marLeft w:val="0"/>
              <w:marRight w:val="0"/>
              <w:marTop w:val="0"/>
              <w:marBottom w:val="0"/>
              <w:divBdr>
                <w:top w:val="none" w:sz="0" w:space="0" w:color="auto"/>
                <w:left w:val="none" w:sz="0" w:space="0" w:color="auto"/>
                <w:bottom w:val="none" w:sz="0" w:space="0" w:color="auto"/>
                <w:right w:val="none" w:sz="0" w:space="0" w:color="auto"/>
              </w:divBdr>
              <w:divsChild>
                <w:div w:id="2064911006">
                  <w:marLeft w:val="0"/>
                  <w:marRight w:val="0"/>
                  <w:marTop w:val="0"/>
                  <w:marBottom w:val="0"/>
                  <w:divBdr>
                    <w:top w:val="none" w:sz="0" w:space="0" w:color="auto"/>
                    <w:left w:val="none" w:sz="0" w:space="0" w:color="auto"/>
                    <w:bottom w:val="none" w:sz="0" w:space="0" w:color="auto"/>
                    <w:right w:val="none" w:sz="0" w:space="0" w:color="auto"/>
                  </w:divBdr>
                  <w:divsChild>
                    <w:div w:id="19022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1161">
      <w:bodyDiv w:val="1"/>
      <w:marLeft w:val="0"/>
      <w:marRight w:val="0"/>
      <w:marTop w:val="0"/>
      <w:marBottom w:val="0"/>
      <w:divBdr>
        <w:top w:val="none" w:sz="0" w:space="0" w:color="auto"/>
        <w:left w:val="none" w:sz="0" w:space="0" w:color="auto"/>
        <w:bottom w:val="none" w:sz="0" w:space="0" w:color="auto"/>
        <w:right w:val="none" w:sz="0" w:space="0" w:color="auto"/>
      </w:divBdr>
    </w:div>
    <w:div w:id="1454010770">
      <w:bodyDiv w:val="1"/>
      <w:marLeft w:val="0"/>
      <w:marRight w:val="0"/>
      <w:marTop w:val="0"/>
      <w:marBottom w:val="0"/>
      <w:divBdr>
        <w:top w:val="none" w:sz="0" w:space="0" w:color="auto"/>
        <w:left w:val="none" w:sz="0" w:space="0" w:color="auto"/>
        <w:bottom w:val="none" w:sz="0" w:space="0" w:color="auto"/>
        <w:right w:val="none" w:sz="0" w:space="0" w:color="auto"/>
      </w:divBdr>
      <w:divsChild>
        <w:div w:id="1433669655">
          <w:marLeft w:val="0"/>
          <w:marRight w:val="0"/>
          <w:marTop w:val="0"/>
          <w:marBottom w:val="0"/>
          <w:divBdr>
            <w:top w:val="none" w:sz="0" w:space="0" w:color="auto"/>
            <w:left w:val="none" w:sz="0" w:space="0" w:color="auto"/>
            <w:bottom w:val="none" w:sz="0" w:space="0" w:color="auto"/>
            <w:right w:val="none" w:sz="0" w:space="0" w:color="auto"/>
          </w:divBdr>
          <w:divsChild>
            <w:div w:id="1402632136">
              <w:marLeft w:val="0"/>
              <w:marRight w:val="0"/>
              <w:marTop w:val="0"/>
              <w:marBottom w:val="0"/>
              <w:divBdr>
                <w:top w:val="none" w:sz="0" w:space="0" w:color="auto"/>
                <w:left w:val="none" w:sz="0" w:space="0" w:color="auto"/>
                <w:bottom w:val="none" w:sz="0" w:space="0" w:color="auto"/>
                <w:right w:val="none" w:sz="0" w:space="0" w:color="auto"/>
              </w:divBdr>
              <w:divsChild>
                <w:div w:id="1716077621">
                  <w:marLeft w:val="0"/>
                  <w:marRight w:val="0"/>
                  <w:marTop w:val="0"/>
                  <w:marBottom w:val="0"/>
                  <w:divBdr>
                    <w:top w:val="none" w:sz="0" w:space="0" w:color="auto"/>
                    <w:left w:val="none" w:sz="0" w:space="0" w:color="auto"/>
                    <w:bottom w:val="none" w:sz="0" w:space="0" w:color="auto"/>
                    <w:right w:val="none" w:sz="0" w:space="0" w:color="auto"/>
                  </w:divBdr>
                  <w:divsChild>
                    <w:div w:id="4016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1814">
          <w:marLeft w:val="0"/>
          <w:marRight w:val="0"/>
          <w:marTop w:val="0"/>
          <w:marBottom w:val="0"/>
          <w:divBdr>
            <w:top w:val="none" w:sz="0" w:space="0" w:color="auto"/>
            <w:left w:val="none" w:sz="0" w:space="0" w:color="auto"/>
            <w:bottom w:val="none" w:sz="0" w:space="0" w:color="auto"/>
            <w:right w:val="none" w:sz="0" w:space="0" w:color="auto"/>
          </w:divBdr>
          <w:divsChild>
            <w:div w:id="1567643179">
              <w:marLeft w:val="0"/>
              <w:marRight w:val="0"/>
              <w:marTop w:val="0"/>
              <w:marBottom w:val="0"/>
              <w:divBdr>
                <w:top w:val="none" w:sz="0" w:space="0" w:color="auto"/>
                <w:left w:val="none" w:sz="0" w:space="0" w:color="auto"/>
                <w:bottom w:val="none" w:sz="0" w:space="0" w:color="auto"/>
                <w:right w:val="none" w:sz="0" w:space="0" w:color="auto"/>
              </w:divBdr>
              <w:divsChild>
                <w:div w:id="1643537958">
                  <w:marLeft w:val="0"/>
                  <w:marRight w:val="0"/>
                  <w:marTop w:val="0"/>
                  <w:marBottom w:val="0"/>
                  <w:divBdr>
                    <w:top w:val="none" w:sz="0" w:space="0" w:color="auto"/>
                    <w:left w:val="none" w:sz="0" w:space="0" w:color="auto"/>
                    <w:bottom w:val="none" w:sz="0" w:space="0" w:color="auto"/>
                    <w:right w:val="none" w:sz="0" w:space="0" w:color="auto"/>
                  </w:divBdr>
                  <w:divsChild>
                    <w:div w:id="17709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0826">
              <w:marLeft w:val="0"/>
              <w:marRight w:val="0"/>
              <w:marTop w:val="0"/>
              <w:marBottom w:val="0"/>
              <w:divBdr>
                <w:top w:val="none" w:sz="0" w:space="0" w:color="auto"/>
                <w:left w:val="none" w:sz="0" w:space="0" w:color="auto"/>
                <w:bottom w:val="none" w:sz="0" w:space="0" w:color="auto"/>
                <w:right w:val="none" w:sz="0" w:space="0" w:color="auto"/>
              </w:divBdr>
              <w:divsChild>
                <w:div w:id="946237888">
                  <w:marLeft w:val="0"/>
                  <w:marRight w:val="0"/>
                  <w:marTop w:val="0"/>
                  <w:marBottom w:val="0"/>
                  <w:divBdr>
                    <w:top w:val="none" w:sz="0" w:space="0" w:color="auto"/>
                    <w:left w:val="none" w:sz="0" w:space="0" w:color="auto"/>
                    <w:bottom w:val="none" w:sz="0" w:space="0" w:color="auto"/>
                    <w:right w:val="none" w:sz="0" w:space="0" w:color="auto"/>
                  </w:divBdr>
                  <w:divsChild>
                    <w:div w:id="7122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5023">
      <w:bodyDiv w:val="1"/>
      <w:marLeft w:val="0"/>
      <w:marRight w:val="0"/>
      <w:marTop w:val="0"/>
      <w:marBottom w:val="0"/>
      <w:divBdr>
        <w:top w:val="none" w:sz="0" w:space="0" w:color="auto"/>
        <w:left w:val="none" w:sz="0" w:space="0" w:color="auto"/>
        <w:bottom w:val="none" w:sz="0" w:space="0" w:color="auto"/>
        <w:right w:val="none" w:sz="0" w:space="0" w:color="auto"/>
      </w:divBdr>
    </w:div>
    <w:div w:id="1532112423">
      <w:bodyDiv w:val="1"/>
      <w:marLeft w:val="0"/>
      <w:marRight w:val="0"/>
      <w:marTop w:val="0"/>
      <w:marBottom w:val="0"/>
      <w:divBdr>
        <w:top w:val="none" w:sz="0" w:space="0" w:color="auto"/>
        <w:left w:val="none" w:sz="0" w:space="0" w:color="auto"/>
        <w:bottom w:val="none" w:sz="0" w:space="0" w:color="auto"/>
        <w:right w:val="none" w:sz="0" w:space="0" w:color="auto"/>
      </w:divBdr>
    </w:div>
    <w:div w:id="1537739206">
      <w:bodyDiv w:val="1"/>
      <w:marLeft w:val="0"/>
      <w:marRight w:val="0"/>
      <w:marTop w:val="0"/>
      <w:marBottom w:val="0"/>
      <w:divBdr>
        <w:top w:val="none" w:sz="0" w:space="0" w:color="auto"/>
        <w:left w:val="none" w:sz="0" w:space="0" w:color="auto"/>
        <w:bottom w:val="none" w:sz="0" w:space="0" w:color="auto"/>
        <w:right w:val="none" w:sz="0" w:space="0" w:color="auto"/>
      </w:divBdr>
    </w:div>
    <w:div w:id="1712266604">
      <w:bodyDiv w:val="1"/>
      <w:marLeft w:val="0"/>
      <w:marRight w:val="0"/>
      <w:marTop w:val="0"/>
      <w:marBottom w:val="0"/>
      <w:divBdr>
        <w:top w:val="none" w:sz="0" w:space="0" w:color="auto"/>
        <w:left w:val="none" w:sz="0" w:space="0" w:color="auto"/>
        <w:bottom w:val="none" w:sz="0" w:space="0" w:color="auto"/>
        <w:right w:val="none" w:sz="0" w:space="0" w:color="auto"/>
      </w:divBdr>
      <w:divsChild>
        <w:div w:id="1690449329">
          <w:marLeft w:val="0"/>
          <w:marRight w:val="0"/>
          <w:marTop w:val="0"/>
          <w:marBottom w:val="0"/>
          <w:divBdr>
            <w:top w:val="none" w:sz="0" w:space="0" w:color="auto"/>
            <w:left w:val="none" w:sz="0" w:space="0" w:color="auto"/>
            <w:bottom w:val="none" w:sz="0" w:space="0" w:color="auto"/>
            <w:right w:val="none" w:sz="0" w:space="0" w:color="auto"/>
          </w:divBdr>
          <w:divsChild>
            <w:div w:id="8869716">
              <w:marLeft w:val="0"/>
              <w:marRight w:val="0"/>
              <w:marTop w:val="0"/>
              <w:marBottom w:val="0"/>
              <w:divBdr>
                <w:top w:val="none" w:sz="0" w:space="0" w:color="auto"/>
                <w:left w:val="none" w:sz="0" w:space="0" w:color="auto"/>
                <w:bottom w:val="none" w:sz="0" w:space="0" w:color="auto"/>
                <w:right w:val="none" w:sz="0" w:space="0" w:color="auto"/>
              </w:divBdr>
              <w:divsChild>
                <w:div w:id="18827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570226">
      <w:bodyDiv w:val="1"/>
      <w:marLeft w:val="0"/>
      <w:marRight w:val="0"/>
      <w:marTop w:val="0"/>
      <w:marBottom w:val="0"/>
      <w:divBdr>
        <w:top w:val="none" w:sz="0" w:space="0" w:color="auto"/>
        <w:left w:val="none" w:sz="0" w:space="0" w:color="auto"/>
        <w:bottom w:val="none" w:sz="0" w:space="0" w:color="auto"/>
        <w:right w:val="none" w:sz="0" w:space="0" w:color="auto"/>
      </w:divBdr>
    </w:div>
    <w:div w:id="1967391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obe.com/products/photoshop.html?sdid=KKQIN&amp;mv=search&amp;s_kwcid=AL!3085!3!226997989086!e!!g!!photoshop&amp;ef_id=WWGKhAAAA4Y95eL8:20180528021315: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pnwscuba.com/invasives/"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pnwscuba.com/invasives/"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pnwscuba.com/invas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B7312-C14E-4DF7-933D-4EDCF233D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4571</Words>
  <Characters>26059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Galloway</dc:creator>
  <cp:keywords/>
  <cp:lastModifiedBy>Maureen D. Nolan</cp:lastModifiedBy>
  <cp:revision>2</cp:revision>
  <dcterms:created xsi:type="dcterms:W3CDTF">2018-10-19T19:29:00Z</dcterms:created>
  <dcterms:modified xsi:type="dcterms:W3CDTF">2018-10-19T19:29:00Z</dcterms:modified>
</cp:coreProperties>
</file>