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EF8" w:rsidRDefault="004E1EF8" w:rsidP="00F67997">
      <w:pPr>
        <w:spacing w:after="0" w:line="480" w:lineRule="auto"/>
        <w:rPr>
          <w:rFonts w:ascii="Times New Roman" w:hAnsi="Times New Roman" w:cs="Times New Roman"/>
          <w:sz w:val="24"/>
          <w:szCs w:val="24"/>
        </w:rPr>
      </w:pPr>
      <w:bookmarkStart w:id="0" w:name="_Hlk483848917"/>
      <w:bookmarkEnd w:id="0"/>
    </w:p>
    <w:p w:rsidR="005850E1" w:rsidRDefault="005850E1" w:rsidP="00F67997">
      <w:pPr>
        <w:spacing w:after="0" w:line="480" w:lineRule="auto"/>
        <w:rPr>
          <w:rFonts w:ascii="Times New Roman" w:hAnsi="Times New Roman" w:cs="Times New Roman"/>
          <w:sz w:val="24"/>
          <w:szCs w:val="24"/>
        </w:rPr>
      </w:pPr>
    </w:p>
    <w:p w:rsidR="005850E1" w:rsidRDefault="005850E1" w:rsidP="00F67997">
      <w:pPr>
        <w:spacing w:after="0" w:line="480" w:lineRule="auto"/>
        <w:rPr>
          <w:rFonts w:ascii="Times New Roman" w:hAnsi="Times New Roman" w:cs="Times New Roman"/>
          <w:sz w:val="24"/>
          <w:szCs w:val="24"/>
        </w:rPr>
      </w:pPr>
    </w:p>
    <w:p w:rsidR="005850E1" w:rsidRDefault="005850E1" w:rsidP="00F67997">
      <w:pPr>
        <w:spacing w:after="0" w:line="480" w:lineRule="auto"/>
        <w:rPr>
          <w:rFonts w:ascii="Times New Roman" w:hAnsi="Times New Roman" w:cs="Times New Roman"/>
          <w:sz w:val="24"/>
          <w:szCs w:val="24"/>
        </w:rPr>
      </w:pPr>
      <w:bookmarkStart w:id="1" w:name="_GoBack"/>
      <w:bookmarkEnd w:id="1"/>
    </w:p>
    <w:p w:rsidR="005850E1" w:rsidRDefault="005850E1" w:rsidP="00F67997">
      <w:pPr>
        <w:spacing w:after="0" w:line="480" w:lineRule="auto"/>
        <w:rPr>
          <w:rFonts w:ascii="Times New Roman" w:hAnsi="Times New Roman" w:cs="Times New Roman"/>
          <w:sz w:val="24"/>
          <w:szCs w:val="24"/>
        </w:rPr>
      </w:pPr>
    </w:p>
    <w:p w:rsidR="00F75FF0" w:rsidRDefault="00F75FF0" w:rsidP="00F6799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The </w:t>
      </w:r>
      <w:r w:rsidR="005850E1">
        <w:rPr>
          <w:rFonts w:ascii="Times New Roman" w:hAnsi="Times New Roman" w:cs="Times New Roman"/>
          <w:sz w:val="24"/>
          <w:szCs w:val="24"/>
        </w:rPr>
        <w:t>E</w:t>
      </w:r>
      <w:r>
        <w:rPr>
          <w:rFonts w:ascii="Times New Roman" w:hAnsi="Times New Roman" w:cs="Times New Roman"/>
          <w:sz w:val="24"/>
          <w:szCs w:val="24"/>
        </w:rPr>
        <w:t>f</w:t>
      </w:r>
      <w:r w:rsidR="00BA6ABE">
        <w:rPr>
          <w:rFonts w:ascii="Times New Roman" w:hAnsi="Times New Roman" w:cs="Times New Roman"/>
          <w:sz w:val="24"/>
          <w:szCs w:val="24"/>
        </w:rPr>
        <w:t>f</w:t>
      </w:r>
      <w:r>
        <w:rPr>
          <w:rFonts w:ascii="Times New Roman" w:hAnsi="Times New Roman" w:cs="Times New Roman"/>
          <w:sz w:val="24"/>
          <w:szCs w:val="24"/>
        </w:rPr>
        <w:t xml:space="preserve">ects of </w:t>
      </w:r>
      <w:r w:rsidR="005850E1">
        <w:rPr>
          <w:rFonts w:ascii="Times New Roman" w:hAnsi="Times New Roman" w:cs="Times New Roman"/>
          <w:sz w:val="24"/>
          <w:szCs w:val="24"/>
        </w:rPr>
        <w:t>O</w:t>
      </w:r>
      <w:r>
        <w:rPr>
          <w:rFonts w:ascii="Times New Roman" w:hAnsi="Times New Roman" w:cs="Times New Roman"/>
          <w:sz w:val="24"/>
          <w:szCs w:val="24"/>
        </w:rPr>
        <w:t xml:space="preserve">cean </w:t>
      </w:r>
      <w:r w:rsidR="005850E1">
        <w:rPr>
          <w:rFonts w:ascii="Times New Roman" w:hAnsi="Times New Roman" w:cs="Times New Roman"/>
          <w:sz w:val="24"/>
          <w:szCs w:val="24"/>
        </w:rPr>
        <w:t>T</w:t>
      </w:r>
      <w:r>
        <w:rPr>
          <w:rFonts w:ascii="Times New Roman" w:hAnsi="Times New Roman" w:cs="Times New Roman"/>
          <w:sz w:val="24"/>
          <w:szCs w:val="24"/>
        </w:rPr>
        <w:t xml:space="preserve">ides on </w:t>
      </w:r>
      <w:r w:rsidR="005850E1">
        <w:rPr>
          <w:rFonts w:ascii="Times New Roman" w:hAnsi="Times New Roman" w:cs="Times New Roman"/>
          <w:sz w:val="24"/>
          <w:szCs w:val="24"/>
        </w:rPr>
        <w:t>S</w:t>
      </w:r>
      <w:r>
        <w:rPr>
          <w:rFonts w:ascii="Times New Roman" w:hAnsi="Times New Roman" w:cs="Times New Roman"/>
          <w:sz w:val="24"/>
          <w:szCs w:val="24"/>
        </w:rPr>
        <w:t xml:space="preserve">uspended </w:t>
      </w:r>
      <w:r w:rsidR="005850E1">
        <w:rPr>
          <w:rFonts w:ascii="Times New Roman" w:hAnsi="Times New Roman" w:cs="Times New Roman"/>
          <w:sz w:val="24"/>
          <w:szCs w:val="24"/>
        </w:rPr>
        <w:t>S</w:t>
      </w:r>
      <w:r>
        <w:rPr>
          <w:rFonts w:ascii="Times New Roman" w:hAnsi="Times New Roman" w:cs="Times New Roman"/>
          <w:sz w:val="24"/>
          <w:szCs w:val="24"/>
        </w:rPr>
        <w:t xml:space="preserve">urface </w:t>
      </w:r>
      <w:r w:rsidR="005850E1">
        <w:rPr>
          <w:rFonts w:ascii="Times New Roman" w:hAnsi="Times New Roman" w:cs="Times New Roman"/>
          <w:sz w:val="24"/>
          <w:szCs w:val="24"/>
        </w:rPr>
        <w:t>S</w:t>
      </w:r>
      <w:r>
        <w:rPr>
          <w:rFonts w:ascii="Times New Roman" w:hAnsi="Times New Roman" w:cs="Times New Roman"/>
          <w:sz w:val="24"/>
          <w:szCs w:val="24"/>
        </w:rPr>
        <w:t xml:space="preserve">ediments in the Amazon River </w:t>
      </w:r>
      <w:r w:rsidR="005850E1">
        <w:rPr>
          <w:rFonts w:ascii="Times New Roman" w:hAnsi="Times New Roman" w:cs="Times New Roman"/>
          <w:sz w:val="24"/>
          <w:szCs w:val="24"/>
        </w:rPr>
        <w:t>U</w:t>
      </w:r>
      <w:r>
        <w:rPr>
          <w:rFonts w:ascii="Times New Roman" w:hAnsi="Times New Roman" w:cs="Times New Roman"/>
          <w:sz w:val="24"/>
          <w:szCs w:val="24"/>
        </w:rPr>
        <w:t>sing</w:t>
      </w:r>
      <w:r w:rsidR="005850E1">
        <w:rPr>
          <w:rFonts w:ascii="Times New Roman" w:hAnsi="Times New Roman" w:cs="Times New Roman"/>
          <w:sz w:val="24"/>
          <w:szCs w:val="24"/>
        </w:rPr>
        <w:t xml:space="preserve"> In-S</w:t>
      </w:r>
      <w:r w:rsidR="00E161E2">
        <w:rPr>
          <w:rFonts w:ascii="Times New Roman" w:hAnsi="Times New Roman" w:cs="Times New Roman"/>
          <w:sz w:val="24"/>
          <w:szCs w:val="24"/>
        </w:rPr>
        <w:t>itu</w:t>
      </w:r>
      <w:r>
        <w:rPr>
          <w:rFonts w:ascii="Times New Roman" w:hAnsi="Times New Roman" w:cs="Times New Roman"/>
          <w:sz w:val="24"/>
          <w:szCs w:val="24"/>
        </w:rPr>
        <w:t xml:space="preserve"> </w:t>
      </w:r>
      <w:r w:rsidR="005850E1">
        <w:rPr>
          <w:rFonts w:ascii="Times New Roman" w:hAnsi="Times New Roman" w:cs="Times New Roman"/>
          <w:sz w:val="24"/>
          <w:szCs w:val="24"/>
        </w:rPr>
        <w:t>S</w:t>
      </w:r>
      <w:r>
        <w:rPr>
          <w:rFonts w:ascii="Times New Roman" w:hAnsi="Times New Roman" w:cs="Times New Roman"/>
          <w:sz w:val="24"/>
          <w:szCs w:val="24"/>
        </w:rPr>
        <w:t xml:space="preserve">ampling and </w:t>
      </w:r>
      <w:r w:rsidR="005850E1">
        <w:rPr>
          <w:rFonts w:ascii="Times New Roman" w:hAnsi="Times New Roman" w:cs="Times New Roman"/>
          <w:sz w:val="24"/>
          <w:szCs w:val="24"/>
        </w:rPr>
        <w:t>S</w:t>
      </w:r>
      <w:r>
        <w:rPr>
          <w:rFonts w:ascii="Times New Roman" w:hAnsi="Times New Roman" w:cs="Times New Roman"/>
          <w:sz w:val="24"/>
          <w:szCs w:val="24"/>
        </w:rPr>
        <w:t xml:space="preserve">atellite </w:t>
      </w:r>
      <w:r w:rsidR="005850E1">
        <w:rPr>
          <w:rFonts w:ascii="Times New Roman" w:hAnsi="Times New Roman" w:cs="Times New Roman"/>
          <w:sz w:val="24"/>
          <w:szCs w:val="24"/>
        </w:rPr>
        <w:t>I</w:t>
      </w:r>
      <w:r>
        <w:rPr>
          <w:rFonts w:ascii="Times New Roman" w:hAnsi="Times New Roman" w:cs="Times New Roman"/>
          <w:sz w:val="24"/>
          <w:szCs w:val="24"/>
        </w:rPr>
        <w:t>maging</w:t>
      </w: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5850E1" w:rsidRDefault="005850E1" w:rsidP="00F67997">
      <w:pPr>
        <w:spacing w:after="0" w:line="480" w:lineRule="auto"/>
        <w:rPr>
          <w:rFonts w:ascii="Times New Roman" w:hAnsi="Times New Roman" w:cs="Times New Roman"/>
          <w:sz w:val="24"/>
          <w:szCs w:val="24"/>
        </w:rPr>
      </w:pPr>
    </w:p>
    <w:p w:rsidR="004E1EF8" w:rsidRDefault="004E1EF8" w:rsidP="00F67997">
      <w:pPr>
        <w:spacing w:after="0" w:line="480" w:lineRule="auto"/>
        <w:rPr>
          <w:rFonts w:ascii="Times New Roman" w:hAnsi="Times New Roman" w:cs="Times New Roman"/>
          <w:sz w:val="24"/>
          <w:szCs w:val="24"/>
        </w:rPr>
      </w:pPr>
    </w:p>
    <w:p w:rsidR="004E1EF8" w:rsidRDefault="005850E1" w:rsidP="00F6799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Caitlin Fisher</w:t>
      </w:r>
    </w:p>
    <w:p w:rsidR="005850E1" w:rsidRDefault="005850E1" w:rsidP="00F6799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University of Washington</w:t>
      </w:r>
    </w:p>
    <w:p w:rsidR="004E1EF8" w:rsidRDefault="005850E1" w:rsidP="00F6799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School of Oceanography</w:t>
      </w:r>
    </w:p>
    <w:p w:rsidR="009F0677" w:rsidRDefault="005850E1" w:rsidP="009F067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Seattle, WA 98195</w:t>
      </w:r>
    </w:p>
    <w:p w:rsidR="004E1EF8" w:rsidRDefault="009F0677" w:rsidP="009F067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Cjf24@uw.edu</w:t>
      </w:r>
    </w:p>
    <w:p w:rsidR="004E1EF8" w:rsidRDefault="004E1EF8" w:rsidP="00F67997">
      <w:pPr>
        <w:spacing w:after="0" w:line="480" w:lineRule="auto"/>
        <w:rPr>
          <w:rFonts w:ascii="Times New Roman" w:hAnsi="Times New Roman" w:cs="Times New Roman"/>
          <w:sz w:val="24"/>
          <w:szCs w:val="24"/>
        </w:rPr>
      </w:pPr>
    </w:p>
    <w:p w:rsidR="009F0677" w:rsidRDefault="009F0677" w:rsidP="00F67997">
      <w:pPr>
        <w:spacing w:before="240" w:after="0" w:line="480" w:lineRule="auto"/>
        <w:rPr>
          <w:rFonts w:ascii="Times New Roman" w:hAnsi="Times New Roman" w:cs="Times New Roman"/>
          <w:sz w:val="24"/>
          <w:szCs w:val="24"/>
        </w:rPr>
      </w:pPr>
    </w:p>
    <w:p w:rsidR="004E1EF8" w:rsidRDefault="004E1EF8" w:rsidP="00F67997">
      <w:pPr>
        <w:spacing w:before="240" w:after="0" w:line="480" w:lineRule="auto"/>
        <w:rPr>
          <w:rFonts w:ascii="Times New Roman" w:hAnsi="Times New Roman" w:cs="Times New Roman"/>
          <w:i/>
          <w:sz w:val="24"/>
          <w:szCs w:val="24"/>
        </w:rPr>
      </w:pPr>
      <w:r>
        <w:rPr>
          <w:rFonts w:ascii="Times New Roman" w:hAnsi="Times New Roman" w:cs="Times New Roman"/>
          <w:i/>
          <w:sz w:val="24"/>
          <w:szCs w:val="24"/>
        </w:rPr>
        <w:lastRenderedPageBreak/>
        <w:t>Abstract</w:t>
      </w:r>
    </w:p>
    <w:p w:rsidR="00F67997" w:rsidRPr="00F67997" w:rsidRDefault="008A48D5" w:rsidP="00F67997">
      <w:pPr>
        <w:spacing w:line="480" w:lineRule="auto"/>
        <w:ind w:firstLine="720"/>
        <w:rPr>
          <w:rFonts w:ascii="Times New Roman" w:hAnsi="Times New Roman" w:cs="Times New Roman"/>
          <w:sz w:val="28"/>
        </w:rPr>
      </w:pPr>
      <w:r w:rsidRPr="008A48D5">
        <w:rPr>
          <w:rFonts w:ascii="Times New Roman" w:hAnsi="Times New Roman" w:cs="Times New Roman"/>
          <w:sz w:val="24"/>
        </w:rPr>
        <w:t xml:space="preserve">The Amazon tidal river consists of the lowermost 800 km of the Amazon River that is affected by tides.  The effect of tides on surface suspended sediment concentration (SSC) in the Amazon has not yet been characterized, and may impact estimates of surface SSC as monitored through remote sensing.  To assess potential tidal influence on surface SSC, water samples </w:t>
      </w:r>
      <w:r w:rsidR="007E2611">
        <w:rPr>
          <w:rFonts w:ascii="Times New Roman" w:hAnsi="Times New Roman" w:cs="Times New Roman"/>
          <w:sz w:val="24"/>
        </w:rPr>
        <w:t xml:space="preserve">were collected and filtered in-situ </w:t>
      </w:r>
      <w:r w:rsidRPr="008A48D5">
        <w:rPr>
          <w:rFonts w:ascii="Times New Roman" w:hAnsi="Times New Roman" w:cs="Times New Roman"/>
          <w:sz w:val="24"/>
        </w:rPr>
        <w:t>and compared to published remote sen</w:t>
      </w:r>
      <w:r w:rsidR="007E2611">
        <w:rPr>
          <w:rFonts w:ascii="Times New Roman" w:hAnsi="Times New Roman" w:cs="Times New Roman"/>
          <w:sz w:val="24"/>
        </w:rPr>
        <w:t xml:space="preserve">sing maps.  This comparison </w:t>
      </w:r>
      <w:r w:rsidRPr="008A48D5">
        <w:rPr>
          <w:rFonts w:ascii="Times New Roman" w:hAnsi="Times New Roman" w:cs="Times New Roman"/>
          <w:sz w:val="24"/>
        </w:rPr>
        <w:t>identified discrepanci</w:t>
      </w:r>
      <w:r w:rsidR="00F67997">
        <w:rPr>
          <w:rFonts w:ascii="Times New Roman" w:hAnsi="Times New Roman" w:cs="Times New Roman"/>
          <w:sz w:val="24"/>
        </w:rPr>
        <w:t>es between in-situ and remotely sensed estimates of surface SSC</w:t>
      </w:r>
      <w:r w:rsidRPr="008A48D5">
        <w:rPr>
          <w:rFonts w:ascii="Times New Roman" w:hAnsi="Times New Roman" w:cs="Times New Roman"/>
          <w:sz w:val="24"/>
        </w:rPr>
        <w:t xml:space="preserve"> and constrained the influence of tides on the observed signals.  </w:t>
      </w:r>
      <w:r w:rsidR="00F67997">
        <w:rPr>
          <w:rFonts w:ascii="Times New Roman" w:hAnsi="Times New Roman" w:cs="Times New Roman"/>
          <w:sz w:val="24"/>
        </w:rPr>
        <w:t xml:space="preserve">Ocean tides have little effect on surface SSC throughout the Amazon tidal river, as reflected in in-situ average SSCs temporally and spatially.  </w:t>
      </w:r>
      <w:r w:rsidR="00941E51" w:rsidRPr="008A48D5">
        <w:rPr>
          <w:rFonts w:ascii="Times New Roman" w:hAnsi="Times New Roman" w:cs="Times New Roman"/>
          <w:sz w:val="24"/>
        </w:rPr>
        <w:t>Surface SSC varies considerably over the course of the year, with the highest values coincident with rising water, and the lowest values associated with low-water conditions.</w:t>
      </w:r>
      <w:r w:rsidR="00941E51">
        <w:rPr>
          <w:rFonts w:ascii="Times New Roman" w:hAnsi="Times New Roman" w:cs="Times New Roman"/>
          <w:sz w:val="24"/>
        </w:rPr>
        <w:t xml:space="preserve">  </w:t>
      </w:r>
      <w:r w:rsidRPr="008A48D5">
        <w:rPr>
          <w:rFonts w:ascii="Times New Roman" w:hAnsi="Times New Roman" w:cs="Times New Roman"/>
          <w:sz w:val="24"/>
        </w:rPr>
        <w:t xml:space="preserve">Remotely-sensed estimates of surface SSC most closely match in-situ surface SSCs at sites located directly in the Amazon mainstem, while tributaries showed exaggerated differences in surface SSC.   </w:t>
      </w:r>
      <w:r w:rsidR="00F67997">
        <w:rPr>
          <w:rFonts w:ascii="Times New Roman" w:hAnsi="Times New Roman" w:cs="Times New Roman"/>
          <w:sz w:val="24"/>
        </w:rPr>
        <w:t xml:space="preserve">Since tides have minimal effects on surface SSC, it is reasonable to apply remote sensing for surface reflectance and SSC in the tidal Amazon’s mainstem route.  </w:t>
      </w:r>
      <w:r w:rsidRPr="008A48D5">
        <w:rPr>
          <w:rFonts w:ascii="Times New Roman" w:hAnsi="Times New Roman" w:cs="Times New Roman"/>
          <w:sz w:val="24"/>
        </w:rPr>
        <w:t>With a better u</w:t>
      </w:r>
      <w:r w:rsidR="00F67997">
        <w:rPr>
          <w:rFonts w:ascii="Times New Roman" w:hAnsi="Times New Roman" w:cs="Times New Roman"/>
          <w:sz w:val="24"/>
        </w:rPr>
        <w:t>nderstanding of the effects of seasons and t</w:t>
      </w:r>
      <w:r w:rsidRPr="008A48D5">
        <w:rPr>
          <w:rFonts w:ascii="Times New Roman" w:hAnsi="Times New Roman" w:cs="Times New Roman"/>
          <w:sz w:val="24"/>
        </w:rPr>
        <w:t xml:space="preserve">ides on surface SSC and how well remote sensing captures such variability, we can better monitor sediment discharge into the tropical Atlantic Ocean </w:t>
      </w:r>
      <w:r w:rsidR="00F67997">
        <w:rPr>
          <w:rFonts w:ascii="Times New Roman" w:hAnsi="Times New Roman" w:cs="Times New Roman"/>
          <w:sz w:val="24"/>
        </w:rPr>
        <w:t>and improve sediment monitoring in the Amazon basin for future studies to come.</w:t>
      </w:r>
    </w:p>
    <w:p w:rsidR="009F0677" w:rsidRDefault="009F0677" w:rsidP="00F67997">
      <w:pPr>
        <w:spacing w:before="240" w:after="0" w:line="480" w:lineRule="auto"/>
        <w:rPr>
          <w:rFonts w:ascii="Times New Roman" w:hAnsi="Times New Roman" w:cs="Times New Roman"/>
          <w:i/>
          <w:sz w:val="24"/>
          <w:szCs w:val="24"/>
        </w:rPr>
      </w:pPr>
    </w:p>
    <w:p w:rsidR="009F0677" w:rsidRDefault="009F0677" w:rsidP="00F67997">
      <w:pPr>
        <w:spacing w:before="240" w:after="0" w:line="480" w:lineRule="auto"/>
        <w:rPr>
          <w:rFonts w:ascii="Times New Roman" w:hAnsi="Times New Roman" w:cs="Times New Roman"/>
          <w:i/>
          <w:sz w:val="24"/>
          <w:szCs w:val="24"/>
        </w:rPr>
      </w:pPr>
    </w:p>
    <w:p w:rsidR="009F0677" w:rsidRDefault="009F0677" w:rsidP="00F67997">
      <w:pPr>
        <w:spacing w:before="240" w:after="0" w:line="480" w:lineRule="auto"/>
        <w:rPr>
          <w:rFonts w:ascii="Times New Roman" w:hAnsi="Times New Roman" w:cs="Times New Roman"/>
          <w:i/>
          <w:sz w:val="24"/>
          <w:szCs w:val="24"/>
        </w:rPr>
      </w:pPr>
    </w:p>
    <w:p w:rsidR="009F0677" w:rsidRDefault="009F0677" w:rsidP="00F67997">
      <w:pPr>
        <w:spacing w:before="240" w:after="0" w:line="480" w:lineRule="auto"/>
        <w:rPr>
          <w:rFonts w:ascii="Times New Roman" w:hAnsi="Times New Roman" w:cs="Times New Roman"/>
          <w:i/>
          <w:sz w:val="24"/>
          <w:szCs w:val="24"/>
        </w:rPr>
      </w:pPr>
    </w:p>
    <w:p w:rsidR="00BA4DD0" w:rsidRDefault="00BA4DD0" w:rsidP="00F67997">
      <w:pPr>
        <w:spacing w:before="240" w:after="0" w:line="480" w:lineRule="auto"/>
        <w:rPr>
          <w:rFonts w:ascii="Times New Roman" w:hAnsi="Times New Roman" w:cs="Times New Roman"/>
          <w:i/>
          <w:sz w:val="24"/>
          <w:szCs w:val="24"/>
        </w:rPr>
      </w:pPr>
      <w:r>
        <w:rPr>
          <w:rFonts w:ascii="Times New Roman" w:hAnsi="Times New Roman" w:cs="Times New Roman"/>
          <w:i/>
          <w:sz w:val="24"/>
          <w:szCs w:val="24"/>
        </w:rPr>
        <w:lastRenderedPageBreak/>
        <w:t>Introduction</w:t>
      </w:r>
    </w:p>
    <w:p w:rsidR="00BA4DD0" w:rsidRDefault="004E1EF8" w:rsidP="00F6799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river’s</w:t>
      </w:r>
      <w:r w:rsidR="00BA4DD0">
        <w:rPr>
          <w:rFonts w:ascii="Times New Roman" w:hAnsi="Times New Roman" w:cs="Times New Roman"/>
          <w:sz w:val="24"/>
          <w:szCs w:val="24"/>
        </w:rPr>
        <w:t xml:space="preserve"> sediment load </w:t>
      </w:r>
      <w:r>
        <w:rPr>
          <w:rFonts w:ascii="Times New Roman" w:hAnsi="Times New Roman" w:cs="Times New Roman"/>
          <w:sz w:val="24"/>
          <w:szCs w:val="24"/>
        </w:rPr>
        <w:t xml:space="preserve">is important </w:t>
      </w:r>
      <w:r w:rsidR="0067094F">
        <w:rPr>
          <w:rFonts w:ascii="Times New Roman" w:hAnsi="Times New Roman" w:cs="Times New Roman"/>
          <w:sz w:val="24"/>
          <w:szCs w:val="24"/>
        </w:rPr>
        <w:t>for characterizing</w:t>
      </w:r>
      <w:r>
        <w:rPr>
          <w:rFonts w:ascii="Times New Roman" w:hAnsi="Times New Roman" w:cs="Times New Roman"/>
          <w:sz w:val="24"/>
          <w:szCs w:val="24"/>
        </w:rPr>
        <w:t xml:space="preserve"> the dynamics behind </w:t>
      </w:r>
      <w:r w:rsidR="00BA4DD0">
        <w:rPr>
          <w:rFonts w:ascii="Times New Roman" w:hAnsi="Times New Roman" w:cs="Times New Roman"/>
          <w:sz w:val="24"/>
          <w:szCs w:val="24"/>
        </w:rPr>
        <w:t xml:space="preserve">important fluvial processes, such as seasonal </w:t>
      </w:r>
      <w:r w:rsidR="0067094F">
        <w:rPr>
          <w:rFonts w:ascii="Times New Roman" w:hAnsi="Times New Roman" w:cs="Times New Roman"/>
          <w:sz w:val="24"/>
          <w:szCs w:val="24"/>
        </w:rPr>
        <w:t>flood</w:t>
      </w:r>
      <w:r w:rsidR="00BA4DD0">
        <w:rPr>
          <w:rFonts w:ascii="Times New Roman" w:hAnsi="Times New Roman" w:cs="Times New Roman"/>
          <w:sz w:val="24"/>
          <w:szCs w:val="24"/>
        </w:rPr>
        <w:t>s, floodplain behaviors, ecological pathways, and coastal morphologies</w:t>
      </w:r>
      <w:r>
        <w:rPr>
          <w:rFonts w:ascii="Times New Roman" w:hAnsi="Times New Roman" w:cs="Times New Roman"/>
          <w:sz w:val="24"/>
          <w:szCs w:val="24"/>
        </w:rPr>
        <w:t xml:space="preserve"> and can be </w:t>
      </w:r>
      <w:r w:rsidR="0067094F">
        <w:rPr>
          <w:rFonts w:ascii="Times New Roman" w:hAnsi="Times New Roman" w:cs="Times New Roman"/>
          <w:sz w:val="24"/>
          <w:szCs w:val="24"/>
        </w:rPr>
        <w:t>estimated from</w:t>
      </w:r>
      <w:r>
        <w:rPr>
          <w:rFonts w:ascii="Times New Roman" w:hAnsi="Times New Roman" w:cs="Times New Roman"/>
          <w:sz w:val="24"/>
          <w:szCs w:val="24"/>
        </w:rPr>
        <w:t xml:space="preserve"> surface suspended sediment concentration (SSC)</w:t>
      </w:r>
      <w:r w:rsidR="00BA4DD0">
        <w:rPr>
          <w:rFonts w:ascii="Times New Roman" w:hAnsi="Times New Roman" w:cs="Times New Roman"/>
          <w:sz w:val="24"/>
          <w:szCs w:val="24"/>
        </w:rPr>
        <w:t xml:space="preserve">.  Surface SSC </w:t>
      </w:r>
      <w:r w:rsidR="00F94165">
        <w:rPr>
          <w:rFonts w:ascii="Times New Roman" w:hAnsi="Times New Roman" w:cs="Times New Roman"/>
          <w:sz w:val="24"/>
          <w:szCs w:val="24"/>
        </w:rPr>
        <w:t>can be used to estimate</w:t>
      </w:r>
      <w:r w:rsidR="00BA4DD0">
        <w:rPr>
          <w:rFonts w:ascii="Times New Roman" w:hAnsi="Times New Roman" w:cs="Times New Roman"/>
          <w:sz w:val="24"/>
          <w:szCs w:val="24"/>
        </w:rPr>
        <w:t xml:space="preserve"> the total SSC for a </w:t>
      </w:r>
      <w:r w:rsidR="00F94165">
        <w:rPr>
          <w:rFonts w:ascii="Times New Roman" w:hAnsi="Times New Roman" w:cs="Times New Roman"/>
          <w:sz w:val="24"/>
          <w:szCs w:val="24"/>
        </w:rPr>
        <w:t xml:space="preserve">well-mixed </w:t>
      </w:r>
      <w:r w:rsidR="00BA4DD0">
        <w:rPr>
          <w:rFonts w:ascii="Times New Roman" w:hAnsi="Times New Roman" w:cs="Times New Roman"/>
          <w:sz w:val="24"/>
          <w:szCs w:val="24"/>
        </w:rPr>
        <w:t>water column and can be attained a</w:t>
      </w:r>
      <w:r w:rsidR="00DC2D86">
        <w:rPr>
          <w:rFonts w:ascii="Times New Roman" w:hAnsi="Times New Roman" w:cs="Times New Roman"/>
          <w:sz w:val="24"/>
          <w:szCs w:val="24"/>
        </w:rPr>
        <w:t xml:space="preserve"> number of ways</w:t>
      </w:r>
      <w:r w:rsidR="00F94165">
        <w:rPr>
          <w:rFonts w:ascii="Times New Roman" w:hAnsi="Times New Roman" w:cs="Times New Roman"/>
          <w:sz w:val="24"/>
          <w:szCs w:val="24"/>
        </w:rPr>
        <w:t xml:space="preserve">, including </w:t>
      </w:r>
      <w:r w:rsidR="00BA4DD0">
        <w:rPr>
          <w:rFonts w:ascii="Times New Roman" w:hAnsi="Times New Roman" w:cs="Times New Roman"/>
          <w:sz w:val="24"/>
          <w:szCs w:val="24"/>
        </w:rPr>
        <w:t>in-sit</w:t>
      </w:r>
      <w:r w:rsidR="00F94165">
        <w:rPr>
          <w:rFonts w:ascii="Times New Roman" w:hAnsi="Times New Roman" w:cs="Times New Roman"/>
          <w:sz w:val="24"/>
          <w:szCs w:val="24"/>
        </w:rPr>
        <w:t xml:space="preserve">u field measurements and remote </w:t>
      </w:r>
      <w:r w:rsidR="00BA4DD0">
        <w:rPr>
          <w:rFonts w:ascii="Times New Roman" w:hAnsi="Times New Roman" w:cs="Times New Roman"/>
          <w:sz w:val="24"/>
          <w:szCs w:val="24"/>
        </w:rPr>
        <w:t xml:space="preserve">sensing.  In-situ measurements </w:t>
      </w:r>
      <w:r>
        <w:rPr>
          <w:rFonts w:ascii="Times New Roman" w:hAnsi="Times New Roman" w:cs="Times New Roman"/>
          <w:sz w:val="24"/>
          <w:szCs w:val="24"/>
        </w:rPr>
        <w:t>require collecti</w:t>
      </w:r>
      <w:r w:rsidR="00BA4DD0">
        <w:rPr>
          <w:rFonts w:ascii="Times New Roman" w:hAnsi="Times New Roman" w:cs="Times New Roman"/>
          <w:sz w:val="24"/>
          <w:szCs w:val="24"/>
        </w:rPr>
        <w:t>n</w:t>
      </w:r>
      <w:r>
        <w:rPr>
          <w:rFonts w:ascii="Times New Roman" w:hAnsi="Times New Roman" w:cs="Times New Roman"/>
          <w:sz w:val="24"/>
          <w:szCs w:val="24"/>
        </w:rPr>
        <w:t>g and filtering</w:t>
      </w:r>
      <w:r w:rsidR="00BA4DD0">
        <w:rPr>
          <w:rFonts w:ascii="Times New Roman" w:hAnsi="Times New Roman" w:cs="Times New Roman"/>
          <w:sz w:val="24"/>
          <w:szCs w:val="24"/>
        </w:rPr>
        <w:t xml:space="preserve"> water samples </w:t>
      </w:r>
      <w:r>
        <w:rPr>
          <w:rFonts w:ascii="Times New Roman" w:hAnsi="Times New Roman" w:cs="Times New Roman"/>
          <w:sz w:val="24"/>
          <w:szCs w:val="24"/>
        </w:rPr>
        <w:t xml:space="preserve">taken from the </w:t>
      </w:r>
      <w:r w:rsidR="00375458">
        <w:rPr>
          <w:rFonts w:ascii="Times New Roman" w:hAnsi="Times New Roman" w:cs="Times New Roman"/>
          <w:sz w:val="24"/>
          <w:szCs w:val="24"/>
        </w:rPr>
        <w:t>field</w:t>
      </w:r>
      <w:r>
        <w:rPr>
          <w:rFonts w:ascii="Times New Roman" w:hAnsi="Times New Roman" w:cs="Times New Roman"/>
          <w:sz w:val="24"/>
          <w:szCs w:val="24"/>
        </w:rPr>
        <w:t xml:space="preserve"> </w:t>
      </w:r>
      <w:r w:rsidR="00F94165">
        <w:rPr>
          <w:rFonts w:ascii="Times New Roman" w:hAnsi="Times New Roman" w:cs="Times New Roman"/>
          <w:sz w:val="24"/>
          <w:szCs w:val="24"/>
        </w:rPr>
        <w:t xml:space="preserve">to determine </w:t>
      </w:r>
      <w:r w:rsidR="00BA4DD0">
        <w:rPr>
          <w:rFonts w:ascii="Times New Roman" w:hAnsi="Times New Roman" w:cs="Times New Roman"/>
          <w:sz w:val="24"/>
          <w:szCs w:val="24"/>
        </w:rPr>
        <w:t>suspended sediment (</w:t>
      </w:r>
      <w:r w:rsidR="00F94165">
        <w:rPr>
          <w:rFonts w:ascii="Times New Roman" w:hAnsi="Times New Roman" w:cs="Times New Roman"/>
          <w:sz w:val="24"/>
          <w:szCs w:val="24"/>
        </w:rPr>
        <w:t>such measurements can be made at</w:t>
      </w:r>
      <w:r w:rsidR="00BA4DD0">
        <w:rPr>
          <w:rFonts w:ascii="Times New Roman" w:hAnsi="Times New Roman" w:cs="Times New Roman"/>
          <w:sz w:val="24"/>
          <w:szCs w:val="24"/>
        </w:rPr>
        <w:t xml:space="preserve"> any depth</w:t>
      </w:r>
      <w:r w:rsidR="00F94165">
        <w:rPr>
          <w:rFonts w:ascii="Times New Roman" w:hAnsi="Times New Roman" w:cs="Times New Roman"/>
          <w:sz w:val="24"/>
          <w:szCs w:val="24"/>
        </w:rPr>
        <w:t xml:space="preserve">, including the surface), while remote </w:t>
      </w:r>
      <w:r w:rsidR="00BA4DD0">
        <w:rPr>
          <w:rFonts w:ascii="Times New Roman" w:hAnsi="Times New Roman" w:cs="Times New Roman"/>
          <w:sz w:val="24"/>
          <w:szCs w:val="24"/>
        </w:rPr>
        <w:t>sensing determines surface SSC through particle reflectance obtained via satellite imaging (</w:t>
      </w:r>
      <w:r w:rsidR="00F94165">
        <w:rPr>
          <w:rFonts w:ascii="Times New Roman" w:hAnsi="Times New Roman" w:cs="Times New Roman"/>
          <w:sz w:val="24"/>
          <w:szCs w:val="24"/>
        </w:rPr>
        <w:t xml:space="preserve">e.g. </w:t>
      </w:r>
      <w:r w:rsidR="00BA4DD0">
        <w:rPr>
          <w:rFonts w:ascii="Times New Roman" w:hAnsi="Times New Roman" w:cs="Times New Roman"/>
          <w:sz w:val="24"/>
          <w:szCs w:val="24"/>
        </w:rPr>
        <w:t xml:space="preserve">Martinez et al. 2009, Park et al. 2014). While </w:t>
      </w:r>
      <w:r w:rsidR="00647676">
        <w:rPr>
          <w:rFonts w:ascii="Times New Roman" w:hAnsi="Times New Roman" w:cs="Times New Roman"/>
          <w:sz w:val="24"/>
          <w:szCs w:val="24"/>
        </w:rPr>
        <w:t>in-situ</w:t>
      </w:r>
      <w:r w:rsidR="00BA4DD0">
        <w:rPr>
          <w:rFonts w:ascii="Times New Roman" w:hAnsi="Times New Roman" w:cs="Times New Roman"/>
          <w:sz w:val="24"/>
          <w:szCs w:val="24"/>
        </w:rPr>
        <w:t xml:space="preserve"> samples provide accurate and reliable results, they are costly and time-consuming, as well as difficult to c</w:t>
      </w:r>
      <w:r>
        <w:rPr>
          <w:rFonts w:ascii="Times New Roman" w:hAnsi="Times New Roman" w:cs="Times New Roman"/>
          <w:sz w:val="24"/>
          <w:szCs w:val="24"/>
        </w:rPr>
        <w:t xml:space="preserve">ollect in sufficient numbers so as to </w:t>
      </w:r>
      <w:r w:rsidR="00F94165">
        <w:rPr>
          <w:rFonts w:ascii="Times New Roman" w:hAnsi="Times New Roman" w:cs="Times New Roman"/>
          <w:sz w:val="24"/>
          <w:szCs w:val="24"/>
        </w:rPr>
        <w:t>capture</w:t>
      </w:r>
      <w:r w:rsidR="00BA4DD0">
        <w:rPr>
          <w:rFonts w:ascii="Times New Roman" w:hAnsi="Times New Roman" w:cs="Times New Roman"/>
          <w:sz w:val="24"/>
          <w:szCs w:val="24"/>
        </w:rPr>
        <w:t xml:space="preserve"> temporal variability.  Satellite measurements, on the other hand, provide im</w:t>
      </w:r>
      <w:r w:rsidR="00F94165">
        <w:rPr>
          <w:rFonts w:ascii="Times New Roman" w:hAnsi="Times New Roman" w:cs="Times New Roman"/>
          <w:sz w:val="24"/>
          <w:szCs w:val="24"/>
        </w:rPr>
        <w:t>mense spatial coverage, but are</w:t>
      </w:r>
      <w:r>
        <w:rPr>
          <w:rFonts w:ascii="Times New Roman" w:hAnsi="Times New Roman" w:cs="Times New Roman"/>
          <w:sz w:val="24"/>
          <w:szCs w:val="24"/>
        </w:rPr>
        <w:t xml:space="preserve"> </w:t>
      </w:r>
      <w:r w:rsidR="00BA4DD0">
        <w:rPr>
          <w:rFonts w:ascii="Times New Roman" w:hAnsi="Times New Roman" w:cs="Times New Roman"/>
          <w:sz w:val="24"/>
          <w:szCs w:val="24"/>
        </w:rPr>
        <w:t xml:space="preserve">limited to estimates </w:t>
      </w:r>
      <w:r w:rsidR="000D3977">
        <w:rPr>
          <w:rFonts w:ascii="Times New Roman" w:hAnsi="Times New Roman" w:cs="Times New Roman"/>
          <w:sz w:val="24"/>
          <w:szCs w:val="24"/>
        </w:rPr>
        <w:t xml:space="preserve">of surface SSC </w:t>
      </w:r>
      <w:r>
        <w:rPr>
          <w:rFonts w:ascii="Times New Roman" w:hAnsi="Times New Roman" w:cs="Times New Roman"/>
          <w:sz w:val="24"/>
          <w:szCs w:val="24"/>
        </w:rPr>
        <w:t>due to particle reflectance of sunlight at the water’s surface</w:t>
      </w:r>
      <w:r w:rsidR="00BA4DD0">
        <w:rPr>
          <w:rFonts w:ascii="Times New Roman" w:hAnsi="Times New Roman" w:cs="Times New Roman"/>
          <w:sz w:val="24"/>
          <w:szCs w:val="24"/>
        </w:rPr>
        <w:t xml:space="preserve">. </w:t>
      </w:r>
      <w:r w:rsidR="000D3977">
        <w:rPr>
          <w:rFonts w:ascii="Times New Roman" w:hAnsi="Times New Roman" w:cs="Times New Roman"/>
          <w:sz w:val="24"/>
          <w:szCs w:val="24"/>
        </w:rPr>
        <w:t>However, th</w:t>
      </w:r>
      <w:r w:rsidR="00BA4DD0">
        <w:rPr>
          <w:rFonts w:ascii="Times New Roman" w:hAnsi="Times New Roman" w:cs="Times New Roman"/>
          <w:sz w:val="24"/>
          <w:szCs w:val="24"/>
        </w:rPr>
        <w:t>e robustness of satellite-de</w:t>
      </w:r>
      <w:r w:rsidR="009C709C">
        <w:rPr>
          <w:rFonts w:ascii="Times New Roman" w:hAnsi="Times New Roman" w:cs="Times New Roman"/>
          <w:sz w:val="24"/>
          <w:szCs w:val="24"/>
        </w:rPr>
        <w:t xml:space="preserve">rived estimates of surface SSC </w:t>
      </w:r>
      <w:r w:rsidR="000D3977">
        <w:rPr>
          <w:rFonts w:ascii="Times New Roman" w:hAnsi="Times New Roman" w:cs="Times New Roman"/>
          <w:sz w:val="24"/>
          <w:szCs w:val="24"/>
        </w:rPr>
        <w:t>is not well known</w:t>
      </w:r>
      <w:r w:rsidR="009C709C">
        <w:rPr>
          <w:rFonts w:ascii="Times New Roman" w:hAnsi="Times New Roman" w:cs="Times New Roman"/>
          <w:sz w:val="24"/>
          <w:szCs w:val="24"/>
        </w:rPr>
        <w:t xml:space="preserve">, especially in tidal environments where tides </w:t>
      </w:r>
      <w:r w:rsidR="000D3977">
        <w:rPr>
          <w:rFonts w:ascii="Times New Roman" w:hAnsi="Times New Roman" w:cs="Times New Roman"/>
          <w:sz w:val="24"/>
          <w:szCs w:val="24"/>
        </w:rPr>
        <w:t>can influence</w:t>
      </w:r>
      <w:r w:rsidR="009C709C">
        <w:rPr>
          <w:rFonts w:ascii="Times New Roman" w:hAnsi="Times New Roman" w:cs="Times New Roman"/>
          <w:sz w:val="24"/>
          <w:szCs w:val="24"/>
        </w:rPr>
        <w:t xml:space="preserve"> water column properties</w:t>
      </w:r>
      <w:r w:rsidR="00BA4DD0">
        <w:rPr>
          <w:rFonts w:ascii="Times New Roman" w:hAnsi="Times New Roman" w:cs="Times New Roman"/>
          <w:sz w:val="24"/>
          <w:szCs w:val="24"/>
        </w:rPr>
        <w:t xml:space="preserve">. </w:t>
      </w:r>
    </w:p>
    <w:p w:rsidR="00BA4DD0" w:rsidRDefault="009C709C" w:rsidP="00F6799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Tidal movements in rivers impact s</w:t>
      </w:r>
      <w:r w:rsidR="00FC660E">
        <w:rPr>
          <w:rFonts w:ascii="Times New Roman" w:hAnsi="Times New Roman" w:cs="Times New Roman"/>
          <w:sz w:val="24"/>
          <w:szCs w:val="24"/>
        </w:rPr>
        <w:t>urface SSC</w:t>
      </w:r>
      <w:r>
        <w:rPr>
          <w:rFonts w:ascii="Times New Roman" w:hAnsi="Times New Roman" w:cs="Times New Roman"/>
          <w:sz w:val="24"/>
          <w:szCs w:val="24"/>
        </w:rPr>
        <w:t xml:space="preserve"> by affecting particle suspension</w:t>
      </w:r>
      <w:r w:rsidR="00FC660E">
        <w:rPr>
          <w:rFonts w:ascii="Times New Roman" w:hAnsi="Times New Roman" w:cs="Times New Roman"/>
          <w:sz w:val="24"/>
          <w:szCs w:val="24"/>
        </w:rPr>
        <w:t xml:space="preserve">. </w:t>
      </w:r>
      <w:r w:rsidR="00BA4DD0">
        <w:rPr>
          <w:rFonts w:ascii="Times New Roman" w:hAnsi="Times New Roman" w:cs="Times New Roman"/>
          <w:sz w:val="24"/>
          <w:szCs w:val="24"/>
        </w:rPr>
        <w:t xml:space="preserve"> In large, low-gradient rivers, ocean tides</w:t>
      </w:r>
      <w:r>
        <w:rPr>
          <w:rFonts w:ascii="Times New Roman" w:hAnsi="Times New Roman" w:cs="Times New Roman"/>
          <w:sz w:val="24"/>
          <w:szCs w:val="24"/>
        </w:rPr>
        <w:t xml:space="preserve"> are able to</w:t>
      </w:r>
      <w:r w:rsidR="00BA4DD0">
        <w:rPr>
          <w:rFonts w:ascii="Times New Roman" w:hAnsi="Times New Roman" w:cs="Times New Roman"/>
          <w:sz w:val="24"/>
          <w:szCs w:val="24"/>
        </w:rPr>
        <w:t xml:space="preserve"> propagate upstream</w:t>
      </w:r>
      <w:r>
        <w:rPr>
          <w:rFonts w:ascii="Times New Roman" w:hAnsi="Times New Roman" w:cs="Times New Roman"/>
          <w:sz w:val="24"/>
          <w:szCs w:val="24"/>
        </w:rPr>
        <w:t>,</w:t>
      </w:r>
      <w:r w:rsidR="00BA4DD0">
        <w:rPr>
          <w:rFonts w:ascii="Times New Roman" w:hAnsi="Times New Roman" w:cs="Times New Roman"/>
          <w:sz w:val="24"/>
          <w:szCs w:val="24"/>
        </w:rPr>
        <w:t xml:space="preserve"> affecting river velocity in the basin while decreasing in</w:t>
      </w:r>
      <w:r>
        <w:rPr>
          <w:rFonts w:ascii="Times New Roman" w:hAnsi="Times New Roman" w:cs="Times New Roman"/>
          <w:sz w:val="24"/>
          <w:szCs w:val="24"/>
        </w:rPr>
        <w:t xml:space="preserve"> their</w:t>
      </w:r>
      <w:r w:rsidR="00BA4DD0">
        <w:rPr>
          <w:rFonts w:ascii="Times New Roman" w:hAnsi="Times New Roman" w:cs="Times New Roman"/>
          <w:sz w:val="24"/>
          <w:szCs w:val="24"/>
        </w:rPr>
        <w:t xml:space="preserve"> magnitude with distance upstream.  </w:t>
      </w:r>
      <w:r w:rsidR="003A044F">
        <w:rPr>
          <w:rFonts w:ascii="Times New Roman" w:hAnsi="Times New Roman" w:cs="Times New Roman"/>
          <w:sz w:val="24"/>
          <w:szCs w:val="24"/>
        </w:rPr>
        <w:t xml:space="preserve">These areas where tides propagate upstream rivers are known as tidal rivers.  </w:t>
      </w:r>
      <w:r>
        <w:rPr>
          <w:rFonts w:ascii="Times New Roman" w:hAnsi="Times New Roman" w:cs="Times New Roman"/>
          <w:sz w:val="24"/>
          <w:szCs w:val="24"/>
        </w:rPr>
        <w:t>Some effects from tidal propagation</w:t>
      </w:r>
      <w:r w:rsidR="003A044F">
        <w:rPr>
          <w:rFonts w:ascii="Times New Roman" w:hAnsi="Times New Roman" w:cs="Times New Roman"/>
          <w:sz w:val="24"/>
          <w:szCs w:val="24"/>
        </w:rPr>
        <w:t xml:space="preserve"> in tidal rivers</w:t>
      </w:r>
      <w:r>
        <w:rPr>
          <w:rFonts w:ascii="Times New Roman" w:hAnsi="Times New Roman" w:cs="Times New Roman"/>
          <w:sz w:val="24"/>
          <w:szCs w:val="24"/>
        </w:rPr>
        <w:t xml:space="preserve"> include</w:t>
      </w:r>
      <w:r w:rsidR="00BA4DD0">
        <w:rPr>
          <w:rFonts w:ascii="Times New Roman" w:hAnsi="Times New Roman" w:cs="Times New Roman"/>
          <w:sz w:val="24"/>
          <w:szCs w:val="24"/>
        </w:rPr>
        <w:t xml:space="preserve"> salt water intrusion, freshwater outflow</w:t>
      </w:r>
      <w:r>
        <w:rPr>
          <w:rFonts w:ascii="Times New Roman" w:hAnsi="Times New Roman" w:cs="Times New Roman"/>
          <w:sz w:val="24"/>
          <w:szCs w:val="24"/>
        </w:rPr>
        <w:t xml:space="preserve"> impedance</w:t>
      </w:r>
      <w:r w:rsidR="000D3977">
        <w:rPr>
          <w:rFonts w:ascii="Times New Roman" w:hAnsi="Times New Roman" w:cs="Times New Roman"/>
          <w:sz w:val="24"/>
          <w:szCs w:val="24"/>
        </w:rPr>
        <w:t>, and</w:t>
      </w:r>
      <w:r w:rsidR="00BA4DD0">
        <w:rPr>
          <w:rFonts w:ascii="Times New Roman" w:hAnsi="Times New Roman" w:cs="Times New Roman"/>
          <w:sz w:val="24"/>
          <w:szCs w:val="24"/>
        </w:rPr>
        <w:t xml:space="preserve"> </w:t>
      </w:r>
      <w:r w:rsidR="00375458">
        <w:rPr>
          <w:rFonts w:ascii="Times New Roman" w:hAnsi="Times New Roman" w:cs="Times New Roman"/>
          <w:sz w:val="24"/>
          <w:szCs w:val="24"/>
        </w:rPr>
        <w:t xml:space="preserve">changing water velocity; this includes </w:t>
      </w:r>
      <w:r>
        <w:rPr>
          <w:rFonts w:ascii="Times New Roman" w:hAnsi="Times New Roman" w:cs="Times New Roman"/>
          <w:sz w:val="24"/>
          <w:szCs w:val="24"/>
        </w:rPr>
        <w:t>reversal of</w:t>
      </w:r>
      <w:r w:rsidR="00BA4DD0">
        <w:rPr>
          <w:rFonts w:ascii="Times New Roman" w:hAnsi="Times New Roman" w:cs="Times New Roman"/>
          <w:sz w:val="24"/>
          <w:szCs w:val="24"/>
        </w:rPr>
        <w:t xml:space="preserve"> </w:t>
      </w:r>
      <w:r w:rsidR="000D3977">
        <w:rPr>
          <w:rFonts w:ascii="Times New Roman" w:hAnsi="Times New Roman" w:cs="Times New Roman"/>
          <w:sz w:val="24"/>
          <w:szCs w:val="24"/>
        </w:rPr>
        <w:t>flow</w:t>
      </w:r>
      <w:r w:rsidR="00BA4DD0">
        <w:rPr>
          <w:rFonts w:ascii="Times New Roman" w:hAnsi="Times New Roman" w:cs="Times New Roman"/>
          <w:sz w:val="24"/>
          <w:szCs w:val="24"/>
        </w:rPr>
        <w:t xml:space="preserve"> directions </w:t>
      </w:r>
      <w:r w:rsidR="000D3977">
        <w:rPr>
          <w:rFonts w:ascii="Times New Roman" w:hAnsi="Times New Roman" w:cs="Times New Roman"/>
          <w:sz w:val="24"/>
          <w:szCs w:val="24"/>
        </w:rPr>
        <w:t xml:space="preserve">at times </w:t>
      </w:r>
      <w:r>
        <w:rPr>
          <w:rFonts w:ascii="Times New Roman" w:hAnsi="Times New Roman" w:cs="Times New Roman"/>
          <w:sz w:val="24"/>
          <w:szCs w:val="24"/>
        </w:rPr>
        <w:t>w</w:t>
      </w:r>
      <w:r w:rsidR="000D3977">
        <w:rPr>
          <w:rFonts w:ascii="Times New Roman" w:hAnsi="Times New Roman" w:cs="Times New Roman"/>
          <w:sz w:val="24"/>
          <w:szCs w:val="24"/>
        </w:rPr>
        <w:t>hen</w:t>
      </w:r>
      <w:r>
        <w:rPr>
          <w:rFonts w:ascii="Times New Roman" w:hAnsi="Times New Roman" w:cs="Times New Roman"/>
          <w:sz w:val="24"/>
          <w:szCs w:val="24"/>
        </w:rPr>
        <w:t xml:space="preserve"> tidal strength overpowers river output. </w:t>
      </w:r>
      <w:r w:rsidR="000D3977">
        <w:rPr>
          <w:rFonts w:ascii="Times New Roman" w:hAnsi="Times New Roman" w:cs="Times New Roman"/>
          <w:sz w:val="24"/>
          <w:szCs w:val="24"/>
        </w:rPr>
        <w:t>Each of these tide-related processes a</w:t>
      </w:r>
      <w:r w:rsidR="00BA4DD0">
        <w:rPr>
          <w:rFonts w:ascii="Times New Roman" w:hAnsi="Times New Roman" w:cs="Times New Roman"/>
          <w:sz w:val="24"/>
          <w:szCs w:val="24"/>
        </w:rPr>
        <w:t xml:space="preserve">ffect </w:t>
      </w:r>
      <w:r>
        <w:rPr>
          <w:rFonts w:ascii="Times New Roman" w:hAnsi="Times New Roman" w:cs="Times New Roman"/>
          <w:sz w:val="24"/>
          <w:szCs w:val="24"/>
        </w:rPr>
        <w:t>water velocity</w:t>
      </w:r>
      <w:r w:rsidR="000D3977">
        <w:rPr>
          <w:rFonts w:ascii="Times New Roman" w:hAnsi="Times New Roman" w:cs="Times New Roman"/>
          <w:sz w:val="24"/>
          <w:szCs w:val="24"/>
        </w:rPr>
        <w:t xml:space="preserve"> in the river</w:t>
      </w:r>
      <w:r w:rsidR="00375458">
        <w:rPr>
          <w:rFonts w:ascii="Times New Roman" w:hAnsi="Times New Roman" w:cs="Times New Roman"/>
          <w:sz w:val="24"/>
          <w:szCs w:val="24"/>
        </w:rPr>
        <w:t xml:space="preserve"> and i</w:t>
      </w:r>
      <w:r>
        <w:rPr>
          <w:rFonts w:ascii="Times New Roman" w:hAnsi="Times New Roman" w:cs="Times New Roman"/>
          <w:sz w:val="24"/>
          <w:szCs w:val="24"/>
        </w:rPr>
        <w:t>n turn</w:t>
      </w:r>
      <w:r w:rsidR="00BA4DD0">
        <w:rPr>
          <w:rFonts w:ascii="Times New Roman" w:hAnsi="Times New Roman" w:cs="Times New Roman"/>
          <w:sz w:val="24"/>
          <w:szCs w:val="24"/>
        </w:rPr>
        <w:t xml:space="preserve">, SSC </w:t>
      </w:r>
      <w:r w:rsidR="00FC660E">
        <w:rPr>
          <w:rFonts w:ascii="Times New Roman" w:hAnsi="Times New Roman" w:cs="Times New Roman"/>
          <w:sz w:val="24"/>
          <w:szCs w:val="24"/>
        </w:rPr>
        <w:t xml:space="preserve">is </w:t>
      </w:r>
      <w:r w:rsidR="00FC660E">
        <w:rPr>
          <w:rFonts w:ascii="Times New Roman" w:hAnsi="Times New Roman" w:cs="Times New Roman"/>
          <w:sz w:val="24"/>
          <w:szCs w:val="24"/>
        </w:rPr>
        <w:lastRenderedPageBreak/>
        <w:t xml:space="preserve">impacted </w:t>
      </w:r>
      <w:r w:rsidR="00A02FEA">
        <w:rPr>
          <w:rFonts w:ascii="Times New Roman" w:hAnsi="Times New Roman" w:cs="Times New Roman"/>
          <w:sz w:val="24"/>
          <w:szCs w:val="24"/>
        </w:rPr>
        <w:t>as water velocity affects t</w:t>
      </w:r>
      <w:r w:rsidR="00FC660E">
        <w:rPr>
          <w:rFonts w:ascii="Times New Roman" w:hAnsi="Times New Roman" w:cs="Times New Roman"/>
          <w:sz w:val="24"/>
          <w:szCs w:val="24"/>
        </w:rPr>
        <w:t>he</w:t>
      </w:r>
      <w:r w:rsidR="00BA4DD0">
        <w:rPr>
          <w:rFonts w:ascii="Times New Roman" w:hAnsi="Times New Roman" w:cs="Times New Roman"/>
          <w:sz w:val="24"/>
          <w:szCs w:val="24"/>
        </w:rPr>
        <w:t xml:space="preserve"> </w:t>
      </w:r>
      <w:r w:rsidR="000D3977">
        <w:rPr>
          <w:rFonts w:ascii="Times New Roman" w:hAnsi="Times New Roman" w:cs="Times New Roman"/>
          <w:sz w:val="24"/>
          <w:szCs w:val="24"/>
        </w:rPr>
        <w:t>settling</w:t>
      </w:r>
      <w:r w:rsidR="00FC660E">
        <w:rPr>
          <w:rFonts w:ascii="Times New Roman" w:hAnsi="Times New Roman" w:cs="Times New Roman"/>
          <w:sz w:val="24"/>
          <w:szCs w:val="24"/>
        </w:rPr>
        <w:t xml:space="preserve"> or resuspension of</w:t>
      </w:r>
      <w:r w:rsidR="00BA4DD0">
        <w:rPr>
          <w:rFonts w:ascii="Times New Roman" w:hAnsi="Times New Roman" w:cs="Times New Roman"/>
          <w:sz w:val="24"/>
          <w:szCs w:val="24"/>
        </w:rPr>
        <w:t xml:space="preserve"> sediment to or from the </w:t>
      </w:r>
      <w:r w:rsidR="000D3977">
        <w:rPr>
          <w:rFonts w:ascii="Times New Roman" w:hAnsi="Times New Roman" w:cs="Times New Roman"/>
          <w:sz w:val="24"/>
          <w:szCs w:val="24"/>
        </w:rPr>
        <w:t>river bed</w:t>
      </w:r>
      <w:r w:rsidR="00BA4DD0">
        <w:rPr>
          <w:rFonts w:ascii="Times New Roman" w:hAnsi="Times New Roman" w:cs="Times New Roman"/>
          <w:sz w:val="24"/>
          <w:szCs w:val="24"/>
        </w:rPr>
        <w:t xml:space="preserve">.  </w:t>
      </w:r>
      <w:r w:rsidR="000D3977">
        <w:rPr>
          <w:rFonts w:ascii="Times New Roman" w:hAnsi="Times New Roman" w:cs="Times New Roman"/>
          <w:sz w:val="24"/>
          <w:szCs w:val="24"/>
        </w:rPr>
        <w:t>Sediment particles have “thresholds of movement”</w:t>
      </w:r>
      <w:r w:rsidR="00BA4DD0">
        <w:rPr>
          <w:rFonts w:ascii="Times New Roman" w:hAnsi="Times New Roman" w:cs="Times New Roman"/>
          <w:sz w:val="24"/>
          <w:szCs w:val="24"/>
        </w:rPr>
        <w:t xml:space="preserve"> or suspension, which ar</w:t>
      </w:r>
      <w:r w:rsidR="00A02FEA">
        <w:rPr>
          <w:rFonts w:ascii="Times New Roman" w:hAnsi="Times New Roman" w:cs="Times New Roman"/>
          <w:sz w:val="24"/>
          <w:szCs w:val="24"/>
        </w:rPr>
        <w:t xml:space="preserve">e influenced by water velocity and drag and lift forces </w:t>
      </w:r>
      <w:r w:rsidR="000D3977">
        <w:rPr>
          <w:rFonts w:ascii="Times New Roman" w:hAnsi="Times New Roman" w:cs="Times New Roman"/>
          <w:sz w:val="24"/>
          <w:szCs w:val="24"/>
        </w:rPr>
        <w:t>varying on tidal timescales</w:t>
      </w:r>
      <w:r w:rsidR="00BA4DD0">
        <w:rPr>
          <w:rFonts w:ascii="Times New Roman" w:hAnsi="Times New Roman" w:cs="Times New Roman"/>
          <w:sz w:val="24"/>
          <w:szCs w:val="24"/>
        </w:rPr>
        <w:t xml:space="preserve"> (Dyer 1986).  </w:t>
      </w:r>
      <w:r w:rsidR="000D3977">
        <w:rPr>
          <w:rFonts w:ascii="Times New Roman" w:hAnsi="Times New Roman" w:cs="Times New Roman"/>
          <w:sz w:val="24"/>
          <w:szCs w:val="24"/>
        </w:rPr>
        <w:t>Tide</w:t>
      </w:r>
      <w:r w:rsidR="00A02FEA">
        <w:rPr>
          <w:rFonts w:ascii="Times New Roman" w:hAnsi="Times New Roman" w:cs="Times New Roman"/>
          <w:sz w:val="24"/>
          <w:szCs w:val="24"/>
        </w:rPr>
        <w:t xml:space="preserve">-induced changes in water </w:t>
      </w:r>
      <w:r w:rsidR="00BA4DD0">
        <w:rPr>
          <w:rFonts w:ascii="Times New Roman" w:hAnsi="Times New Roman" w:cs="Times New Roman"/>
          <w:sz w:val="24"/>
          <w:szCs w:val="24"/>
        </w:rPr>
        <w:t>velocity either increase river velocity, leading to sediment resuspension, or reduce river velocity, encouraging particle settling. SSC is altered</w:t>
      </w:r>
      <w:r w:rsidR="007953DF">
        <w:rPr>
          <w:rFonts w:ascii="Times New Roman" w:hAnsi="Times New Roman" w:cs="Times New Roman"/>
          <w:sz w:val="24"/>
          <w:szCs w:val="24"/>
        </w:rPr>
        <w:t xml:space="preserve"> </w:t>
      </w:r>
      <w:r w:rsidR="00BA4DD0">
        <w:rPr>
          <w:rFonts w:ascii="Times New Roman" w:hAnsi="Times New Roman" w:cs="Times New Roman"/>
          <w:sz w:val="24"/>
          <w:szCs w:val="24"/>
        </w:rPr>
        <w:t xml:space="preserve">with surface SSC reflecting </w:t>
      </w:r>
      <w:r w:rsidR="00A02FEA">
        <w:rPr>
          <w:rFonts w:ascii="Times New Roman" w:hAnsi="Times New Roman" w:cs="Times New Roman"/>
          <w:sz w:val="24"/>
          <w:szCs w:val="24"/>
        </w:rPr>
        <w:t>these changes happening at depth.</w:t>
      </w:r>
    </w:p>
    <w:p w:rsidR="00BA4DD0" w:rsidRDefault="00BA4DD0" w:rsidP="00F6799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Monitoring </w:t>
      </w:r>
      <w:r w:rsidR="000D3977">
        <w:rPr>
          <w:rFonts w:ascii="Times New Roman" w:hAnsi="Times New Roman" w:cs="Times New Roman"/>
          <w:sz w:val="24"/>
          <w:szCs w:val="24"/>
        </w:rPr>
        <w:t>sedimen</w:t>
      </w:r>
      <w:r>
        <w:rPr>
          <w:rFonts w:ascii="Times New Roman" w:hAnsi="Times New Roman" w:cs="Times New Roman"/>
          <w:sz w:val="24"/>
          <w:szCs w:val="24"/>
        </w:rPr>
        <w:t>t</w:t>
      </w:r>
      <w:r w:rsidR="000D3977">
        <w:rPr>
          <w:rFonts w:ascii="Times New Roman" w:hAnsi="Times New Roman" w:cs="Times New Roman"/>
          <w:sz w:val="24"/>
          <w:szCs w:val="24"/>
        </w:rPr>
        <w:t xml:space="preserve"> discharge</w:t>
      </w:r>
      <w:r>
        <w:rPr>
          <w:rFonts w:ascii="Times New Roman" w:hAnsi="Times New Roman" w:cs="Times New Roman"/>
          <w:sz w:val="24"/>
          <w:szCs w:val="24"/>
        </w:rPr>
        <w:t xml:space="preserve"> through surface SSC is crucial to understanding the overall dynamics of riverine sediment transport, especially in large river basins like the Amazon.  The Amazon River is the largest river in the world based on its mean water discharge value of 209,000 m</w:t>
      </w:r>
      <w:r>
        <w:rPr>
          <w:rFonts w:ascii="Times New Roman" w:hAnsi="Times New Roman" w:cs="Times New Roman"/>
          <w:sz w:val="24"/>
          <w:szCs w:val="24"/>
          <w:vertAlign w:val="superscript"/>
        </w:rPr>
        <w:t>3</w:t>
      </w:r>
      <w:r>
        <w:rPr>
          <w:rFonts w:ascii="Times New Roman" w:hAnsi="Times New Roman" w:cs="Times New Roman"/>
          <w:sz w:val="24"/>
          <w:szCs w:val="24"/>
        </w:rPr>
        <w:t>/s at its mouth (</w:t>
      </w:r>
      <w:proofErr w:type="spellStart"/>
      <w:r>
        <w:rPr>
          <w:rFonts w:ascii="Times New Roman" w:hAnsi="Times New Roman" w:cs="Times New Roman"/>
          <w:sz w:val="24"/>
          <w:szCs w:val="24"/>
        </w:rPr>
        <w:t>Molinier</w:t>
      </w:r>
      <w:proofErr w:type="spellEnd"/>
      <w:r>
        <w:rPr>
          <w:rFonts w:ascii="Times New Roman" w:hAnsi="Times New Roman" w:cs="Times New Roman"/>
          <w:sz w:val="24"/>
          <w:szCs w:val="24"/>
        </w:rPr>
        <w:t xml:space="preserve"> 1996).  Correspondingly, its mean sediment discharge is also the largest in the world at 1200 Mt/</w:t>
      </w:r>
      <w:proofErr w:type="spellStart"/>
      <w:r>
        <w:rPr>
          <w:rFonts w:ascii="Times New Roman" w:hAnsi="Times New Roman" w:cs="Times New Roman"/>
          <w:sz w:val="24"/>
          <w:szCs w:val="24"/>
        </w:rPr>
        <w:t>yr</w:t>
      </w:r>
      <w:proofErr w:type="spellEnd"/>
      <w:r>
        <w:rPr>
          <w:rFonts w:ascii="Times New Roman" w:hAnsi="Times New Roman" w:cs="Times New Roman"/>
          <w:sz w:val="24"/>
          <w:szCs w:val="24"/>
        </w:rPr>
        <w:t xml:space="preserve"> (Milliman and Farnsworth 2011).  This mean value for annual sediment discharge is measured at the </w:t>
      </w:r>
      <w:proofErr w:type="spellStart"/>
      <w:r w:rsidR="003A044F" w:rsidRPr="007B729F">
        <w:rPr>
          <w:rFonts w:ascii="Times New Roman" w:hAnsi="Times New Roman" w:cs="Times New Roman"/>
          <w:sz w:val="24"/>
          <w:szCs w:val="24"/>
        </w:rPr>
        <w:t>Ó</w:t>
      </w:r>
      <w:r w:rsidR="003A044F">
        <w:rPr>
          <w:rFonts w:ascii="Times New Roman" w:hAnsi="Times New Roman" w:cs="Times New Roman"/>
          <w:sz w:val="24"/>
          <w:szCs w:val="24"/>
        </w:rPr>
        <w:t>bidos</w:t>
      </w:r>
      <w:proofErr w:type="spellEnd"/>
      <w:r w:rsidR="003A044F">
        <w:rPr>
          <w:rFonts w:ascii="Times New Roman" w:hAnsi="Times New Roman" w:cs="Times New Roman"/>
          <w:sz w:val="24"/>
          <w:szCs w:val="24"/>
        </w:rPr>
        <w:t xml:space="preserve"> </w:t>
      </w:r>
      <w:r>
        <w:rPr>
          <w:rFonts w:ascii="Times New Roman" w:hAnsi="Times New Roman" w:cs="Times New Roman"/>
          <w:sz w:val="24"/>
          <w:szCs w:val="24"/>
        </w:rPr>
        <w:t>hydrologic station</w:t>
      </w:r>
      <w:r w:rsidR="00FC660E">
        <w:rPr>
          <w:rFonts w:ascii="Times New Roman" w:hAnsi="Times New Roman" w:cs="Times New Roman"/>
          <w:sz w:val="24"/>
          <w:szCs w:val="24"/>
        </w:rPr>
        <w:t>,</w:t>
      </w:r>
      <w:r>
        <w:rPr>
          <w:rFonts w:ascii="Times New Roman" w:hAnsi="Times New Roman" w:cs="Times New Roman"/>
          <w:sz w:val="24"/>
          <w:szCs w:val="24"/>
        </w:rPr>
        <w:t xml:space="preserve"> </w:t>
      </w:r>
      <w:r w:rsidR="00A02FEA">
        <w:rPr>
          <w:rFonts w:ascii="Times New Roman" w:hAnsi="Times New Roman" w:cs="Times New Roman"/>
          <w:sz w:val="24"/>
          <w:szCs w:val="24"/>
        </w:rPr>
        <w:t xml:space="preserve">which </w:t>
      </w:r>
      <w:r w:rsidR="007953DF">
        <w:rPr>
          <w:rFonts w:ascii="Times New Roman" w:hAnsi="Times New Roman" w:cs="Times New Roman"/>
          <w:sz w:val="24"/>
          <w:szCs w:val="24"/>
        </w:rPr>
        <w:t xml:space="preserve">is critically located </w:t>
      </w:r>
      <w:r w:rsidR="003A044F">
        <w:rPr>
          <w:rFonts w:ascii="Times New Roman" w:hAnsi="Times New Roman" w:cs="Times New Roman"/>
          <w:sz w:val="24"/>
          <w:szCs w:val="24"/>
        </w:rPr>
        <w:t>below where</w:t>
      </w:r>
      <w:r w:rsidR="00A02FEA">
        <w:rPr>
          <w:rFonts w:ascii="Times New Roman" w:hAnsi="Times New Roman" w:cs="Times New Roman"/>
          <w:sz w:val="24"/>
          <w:szCs w:val="24"/>
        </w:rPr>
        <w:t xml:space="preserve"> most tributaries have joined with the Amazon mainstem (Gallo et al. 2005).  </w:t>
      </w:r>
      <w:proofErr w:type="spellStart"/>
      <w:r w:rsidR="00A02FEA">
        <w:rPr>
          <w:rFonts w:ascii="Times New Roman" w:hAnsi="Times New Roman" w:cs="Times New Roman"/>
          <w:sz w:val="24"/>
          <w:szCs w:val="24"/>
        </w:rPr>
        <w:t>Óbidos</w:t>
      </w:r>
      <w:proofErr w:type="spellEnd"/>
      <w:r>
        <w:rPr>
          <w:rFonts w:ascii="Times New Roman" w:hAnsi="Times New Roman" w:cs="Times New Roman"/>
          <w:sz w:val="24"/>
          <w:szCs w:val="24"/>
        </w:rPr>
        <w:t xml:space="preserve"> </w:t>
      </w:r>
      <w:r w:rsidR="00A02FEA">
        <w:rPr>
          <w:rFonts w:ascii="Times New Roman" w:hAnsi="Times New Roman" w:cs="Times New Roman"/>
          <w:sz w:val="24"/>
          <w:szCs w:val="24"/>
        </w:rPr>
        <w:t xml:space="preserve">is </w:t>
      </w:r>
      <w:r>
        <w:rPr>
          <w:rFonts w:ascii="Times New Roman" w:hAnsi="Times New Roman" w:cs="Times New Roman"/>
          <w:sz w:val="24"/>
          <w:szCs w:val="24"/>
        </w:rPr>
        <w:t>located</w:t>
      </w:r>
      <w:r w:rsidR="00A02FEA">
        <w:rPr>
          <w:rFonts w:ascii="Times New Roman" w:hAnsi="Times New Roman" w:cs="Times New Roman"/>
          <w:sz w:val="24"/>
          <w:szCs w:val="24"/>
        </w:rPr>
        <w:t xml:space="preserve"> 800 km upstream from the Amazon River’s </w:t>
      </w:r>
      <w:r>
        <w:rPr>
          <w:rFonts w:ascii="Times New Roman" w:hAnsi="Times New Roman" w:cs="Times New Roman"/>
          <w:sz w:val="24"/>
          <w:szCs w:val="24"/>
        </w:rPr>
        <w:t>mouth</w:t>
      </w:r>
      <w:r w:rsidR="008214A5">
        <w:rPr>
          <w:rFonts w:ascii="Times New Roman" w:hAnsi="Times New Roman" w:cs="Times New Roman"/>
          <w:sz w:val="24"/>
          <w:szCs w:val="24"/>
        </w:rPr>
        <w:t xml:space="preserve"> </w:t>
      </w:r>
      <w:r w:rsidR="00A02FEA">
        <w:rPr>
          <w:rFonts w:ascii="Times New Roman" w:hAnsi="Times New Roman" w:cs="Times New Roman"/>
          <w:sz w:val="24"/>
          <w:szCs w:val="24"/>
        </w:rPr>
        <w:t xml:space="preserve">and is the lowest gauging station </w:t>
      </w:r>
      <w:r w:rsidR="003A044F">
        <w:rPr>
          <w:rFonts w:ascii="Times New Roman" w:hAnsi="Times New Roman" w:cs="Times New Roman"/>
          <w:sz w:val="24"/>
          <w:szCs w:val="24"/>
        </w:rPr>
        <w:t xml:space="preserve">on the </w:t>
      </w:r>
      <w:r w:rsidR="007953DF">
        <w:rPr>
          <w:rFonts w:ascii="Times New Roman" w:hAnsi="Times New Roman" w:cs="Times New Roman"/>
          <w:sz w:val="24"/>
          <w:szCs w:val="24"/>
        </w:rPr>
        <w:t>r</w:t>
      </w:r>
      <w:r w:rsidR="003A044F">
        <w:rPr>
          <w:rFonts w:ascii="Times New Roman" w:hAnsi="Times New Roman" w:cs="Times New Roman"/>
          <w:sz w:val="24"/>
          <w:szCs w:val="24"/>
        </w:rPr>
        <w:t>iver</w:t>
      </w:r>
      <w:r w:rsidR="00A02FEA">
        <w:rPr>
          <w:rFonts w:ascii="Times New Roman" w:hAnsi="Times New Roman" w:cs="Times New Roman"/>
          <w:sz w:val="24"/>
          <w:szCs w:val="24"/>
        </w:rPr>
        <w:t xml:space="preserve"> </w:t>
      </w:r>
      <w:r w:rsidR="008214A5">
        <w:rPr>
          <w:rFonts w:ascii="Times New Roman" w:hAnsi="Times New Roman" w:cs="Times New Roman"/>
          <w:sz w:val="24"/>
          <w:szCs w:val="24"/>
        </w:rPr>
        <w:t>(Figure 1</w:t>
      </w:r>
      <w:r w:rsidR="00A02FEA">
        <w:rPr>
          <w:rFonts w:ascii="Times New Roman" w:hAnsi="Times New Roman" w:cs="Times New Roman"/>
          <w:sz w:val="24"/>
          <w:szCs w:val="24"/>
        </w:rPr>
        <w:t xml:space="preserve">).  </w:t>
      </w:r>
      <w:r>
        <w:rPr>
          <w:rFonts w:ascii="Times New Roman" w:hAnsi="Times New Roman" w:cs="Times New Roman"/>
          <w:sz w:val="24"/>
          <w:szCs w:val="24"/>
        </w:rPr>
        <w:t xml:space="preserve">Sediment loads have </w:t>
      </w:r>
      <w:r w:rsidR="003A044F">
        <w:rPr>
          <w:rFonts w:ascii="Times New Roman" w:hAnsi="Times New Roman" w:cs="Times New Roman"/>
          <w:sz w:val="24"/>
          <w:szCs w:val="24"/>
        </w:rPr>
        <w:t>been</w:t>
      </w:r>
      <w:r>
        <w:rPr>
          <w:rFonts w:ascii="Times New Roman" w:hAnsi="Times New Roman" w:cs="Times New Roman"/>
          <w:sz w:val="24"/>
          <w:szCs w:val="24"/>
        </w:rPr>
        <w:t xml:space="preserve"> assessed at </w:t>
      </w:r>
      <w:proofErr w:type="spellStart"/>
      <w:r w:rsidRPr="007B729F">
        <w:rPr>
          <w:rFonts w:ascii="Times New Roman" w:hAnsi="Times New Roman" w:cs="Times New Roman"/>
          <w:sz w:val="24"/>
          <w:szCs w:val="24"/>
        </w:rPr>
        <w:t>Ó</w:t>
      </w:r>
      <w:r>
        <w:rPr>
          <w:rFonts w:ascii="Times New Roman" w:hAnsi="Times New Roman" w:cs="Times New Roman"/>
          <w:sz w:val="24"/>
          <w:szCs w:val="24"/>
        </w:rPr>
        <w:t>bidos</w:t>
      </w:r>
      <w:proofErr w:type="spellEnd"/>
      <w:r w:rsidR="00A02FEA">
        <w:rPr>
          <w:rFonts w:ascii="Times New Roman" w:hAnsi="Times New Roman" w:cs="Times New Roman"/>
          <w:sz w:val="24"/>
          <w:szCs w:val="24"/>
        </w:rPr>
        <w:t xml:space="preserve"> in previous studies</w:t>
      </w:r>
      <w:r>
        <w:rPr>
          <w:rFonts w:ascii="Times New Roman" w:hAnsi="Times New Roman" w:cs="Times New Roman"/>
          <w:sz w:val="24"/>
          <w:szCs w:val="24"/>
        </w:rPr>
        <w:t xml:space="preserve"> and along a great portion of the Amazon </w:t>
      </w:r>
      <w:r w:rsidR="00FC660E">
        <w:rPr>
          <w:rFonts w:ascii="Times New Roman" w:hAnsi="Times New Roman" w:cs="Times New Roman"/>
          <w:sz w:val="24"/>
          <w:szCs w:val="24"/>
        </w:rPr>
        <w:t>upstream</w:t>
      </w:r>
      <w:r w:rsidR="00A02FEA">
        <w:rPr>
          <w:rFonts w:ascii="Times New Roman" w:hAnsi="Times New Roman" w:cs="Times New Roman"/>
          <w:sz w:val="24"/>
          <w:szCs w:val="24"/>
        </w:rPr>
        <w:t xml:space="preserve"> of its tidal area</w:t>
      </w:r>
      <w:r w:rsidR="003A044F">
        <w:rPr>
          <w:rFonts w:ascii="Times New Roman" w:hAnsi="Times New Roman" w:cs="Times New Roman"/>
          <w:sz w:val="24"/>
          <w:szCs w:val="24"/>
        </w:rPr>
        <w:t xml:space="preserve"> (Park et al. 2014, </w:t>
      </w:r>
      <w:proofErr w:type="spellStart"/>
      <w:r w:rsidR="003A044F">
        <w:rPr>
          <w:rFonts w:ascii="Times New Roman" w:hAnsi="Times New Roman" w:cs="Times New Roman"/>
          <w:sz w:val="24"/>
          <w:szCs w:val="24"/>
        </w:rPr>
        <w:t>Filizola</w:t>
      </w:r>
      <w:proofErr w:type="spellEnd"/>
      <w:r w:rsidR="003A044F">
        <w:rPr>
          <w:rFonts w:ascii="Times New Roman" w:hAnsi="Times New Roman" w:cs="Times New Roman"/>
          <w:sz w:val="24"/>
          <w:szCs w:val="24"/>
        </w:rPr>
        <w:t xml:space="preserve"> et al. 2009, Martinez et al. 2009)</w:t>
      </w:r>
      <w:r w:rsidR="007953DF">
        <w:rPr>
          <w:rFonts w:ascii="Times New Roman" w:hAnsi="Times New Roman" w:cs="Times New Roman"/>
          <w:sz w:val="24"/>
          <w:szCs w:val="24"/>
        </w:rPr>
        <w:t>, h</w:t>
      </w:r>
      <w:r w:rsidR="00A02FEA">
        <w:rPr>
          <w:rFonts w:ascii="Times New Roman" w:hAnsi="Times New Roman" w:cs="Times New Roman"/>
          <w:sz w:val="24"/>
          <w:szCs w:val="24"/>
        </w:rPr>
        <w:t>owever,</w:t>
      </w:r>
      <w:r>
        <w:rPr>
          <w:rFonts w:ascii="Times New Roman" w:hAnsi="Times New Roman" w:cs="Times New Roman"/>
          <w:sz w:val="24"/>
          <w:szCs w:val="24"/>
        </w:rPr>
        <w:t xml:space="preserve"> little is known about the sediment loads further downstream at stations such as </w:t>
      </w:r>
      <w:proofErr w:type="spellStart"/>
      <w:r>
        <w:rPr>
          <w:rFonts w:ascii="Times New Roman" w:hAnsi="Times New Roman" w:cs="Times New Roman"/>
          <w:sz w:val="24"/>
          <w:szCs w:val="24"/>
        </w:rPr>
        <w:t>Almeirém</w:t>
      </w:r>
      <w:proofErr w:type="spellEnd"/>
      <w:r>
        <w:rPr>
          <w:rFonts w:ascii="Times New Roman" w:hAnsi="Times New Roman" w:cs="Times New Roman"/>
          <w:sz w:val="24"/>
          <w:szCs w:val="24"/>
        </w:rPr>
        <w:t xml:space="preserve">, </w:t>
      </w:r>
      <w:proofErr w:type="spellStart"/>
      <w:r w:rsidR="00FC660E">
        <w:rPr>
          <w:rFonts w:ascii="Times New Roman" w:hAnsi="Times New Roman" w:cs="Times New Roman"/>
          <w:sz w:val="24"/>
          <w:szCs w:val="24"/>
        </w:rPr>
        <w:t>Gurapá</w:t>
      </w:r>
      <w:proofErr w:type="spellEnd"/>
      <w:r w:rsidR="00FC660E">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A02FEA">
        <w:rPr>
          <w:rFonts w:ascii="Times New Roman" w:hAnsi="Times New Roman" w:cs="Times New Roman"/>
          <w:sz w:val="24"/>
          <w:szCs w:val="24"/>
        </w:rPr>
        <w:t xml:space="preserve">the Canals de Norte and Sur </w:t>
      </w:r>
      <w:r w:rsidR="003A044F">
        <w:rPr>
          <w:rFonts w:ascii="Times New Roman" w:hAnsi="Times New Roman" w:cs="Times New Roman"/>
          <w:sz w:val="24"/>
          <w:szCs w:val="24"/>
        </w:rPr>
        <w:t>(Figure 1)</w:t>
      </w:r>
      <w:r>
        <w:rPr>
          <w:rFonts w:ascii="Times New Roman" w:hAnsi="Times New Roman" w:cs="Times New Roman"/>
          <w:sz w:val="24"/>
          <w:szCs w:val="24"/>
        </w:rPr>
        <w:t xml:space="preserve">. </w:t>
      </w:r>
    </w:p>
    <w:p w:rsidR="00BA4DD0" w:rsidRDefault="00A02FEA" w:rsidP="00F6799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role of tides </w:t>
      </w:r>
      <w:r w:rsidR="001D4646">
        <w:rPr>
          <w:rFonts w:ascii="Times New Roman" w:hAnsi="Times New Roman" w:cs="Times New Roman"/>
          <w:sz w:val="24"/>
          <w:szCs w:val="24"/>
        </w:rPr>
        <w:t xml:space="preserve">on </w:t>
      </w:r>
      <w:r w:rsidR="00BA4DD0">
        <w:rPr>
          <w:rFonts w:ascii="Times New Roman" w:hAnsi="Times New Roman" w:cs="Times New Roman"/>
          <w:sz w:val="24"/>
          <w:szCs w:val="24"/>
        </w:rPr>
        <w:t>river vel</w:t>
      </w:r>
      <w:r w:rsidR="007953DF">
        <w:rPr>
          <w:rFonts w:ascii="Times New Roman" w:hAnsi="Times New Roman" w:cs="Times New Roman"/>
          <w:sz w:val="24"/>
          <w:szCs w:val="24"/>
        </w:rPr>
        <w:t>ocity,</w:t>
      </w:r>
      <w:r>
        <w:rPr>
          <w:rFonts w:ascii="Times New Roman" w:hAnsi="Times New Roman" w:cs="Times New Roman"/>
          <w:sz w:val="24"/>
          <w:szCs w:val="24"/>
        </w:rPr>
        <w:t xml:space="preserve"> sediment resuspension</w:t>
      </w:r>
      <w:r w:rsidR="007953DF">
        <w:rPr>
          <w:rFonts w:ascii="Times New Roman" w:hAnsi="Times New Roman" w:cs="Times New Roman"/>
          <w:sz w:val="24"/>
          <w:szCs w:val="24"/>
        </w:rPr>
        <w:t>,</w:t>
      </w:r>
      <w:r w:rsidR="001D4646">
        <w:rPr>
          <w:rFonts w:ascii="Times New Roman" w:hAnsi="Times New Roman" w:cs="Times New Roman"/>
          <w:sz w:val="24"/>
          <w:szCs w:val="24"/>
        </w:rPr>
        <w:t xml:space="preserve"> and the resulting effects on surface SSC</w:t>
      </w:r>
      <w:r w:rsidR="00BA4DD0">
        <w:rPr>
          <w:rFonts w:ascii="Times New Roman" w:hAnsi="Times New Roman" w:cs="Times New Roman"/>
          <w:sz w:val="24"/>
          <w:szCs w:val="24"/>
        </w:rPr>
        <w:t xml:space="preserve"> </w:t>
      </w:r>
      <w:r w:rsidR="00985B99">
        <w:rPr>
          <w:rFonts w:ascii="Times New Roman" w:hAnsi="Times New Roman" w:cs="Times New Roman"/>
          <w:sz w:val="24"/>
          <w:szCs w:val="24"/>
        </w:rPr>
        <w:t>are</w:t>
      </w:r>
      <w:r w:rsidR="00BA4DD0">
        <w:rPr>
          <w:rFonts w:ascii="Times New Roman" w:hAnsi="Times New Roman" w:cs="Times New Roman"/>
          <w:sz w:val="24"/>
          <w:szCs w:val="24"/>
        </w:rPr>
        <w:t xml:space="preserve"> unknown for the tidal Amazon River.  </w:t>
      </w:r>
      <w:r w:rsidR="00985B99">
        <w:rPr>
          <w:rFonts w:ascii="Times New Roman" w:hAnsi="Times New Roman" w:cs="Times New Roman"/>
          <w:sz w:val="24"/>
          <w:szCs w:val="24"/>
        </w:rPr>
        <w:t xml:space="preserve">Considering the semi-diurnal changes in river velocity, and, by extension SSC, within the tidal river, it is not known to what extent infrequent satellite-derived SSC estimates alias the true SSC signal.  </w:t>
      </w:r>
      <w:r w:rsidR="001D4646">
        <w:rPr>
          <w:rFonts w:ascii="Times New Roman" w:hAnsi="Times New Roman" w:cs="Times New Roman"/>
          <w:sz w:val="24"/>
          <w:szCs w:val="24"/>
        </w:rPr>
        <w:t xml:space="preserve">Consequently, the predictability and reliability </w:t>
      </w:r>
      <w:r w:rsidR="00985B99">
        <w:rPr>
          <w:rFonts w:ascii="Times New Roman" w:hAnsi="Times New Roman" w:cs="Times New Roman"/>
          <w:sz w:val="24"/>
          <w:szCs w:val="24"/>
        </w:rPr>
        <w:t>of</w:t>
      </w:r>
      <w:r w:rsidR="001D4646">
        <w:rPr>
          <w:rFonts w:ascii="Times New Roman" w:hAnsi="Times New Roman" w:cs="Times New Roman"/>
          <w:sz w:val="24"/>
          <w:szCs w:val="24"/>
        </w:rPr>
        <w:t xml:space="preserve"> remote</w:t>
      </w:r>
      <w:r w:rsidR="00985B99">
        <w:rPr>
          <w:rFonts w:ascii="Times New Roman" w:hAnsi="Times New Roman" w:cs="Times New Roman"/>
          <w:sz w:val="24"/>
          <w:szCs w:val="24"/>
        </w:rPr>
        <w:t>ly sensed SSC</w:t>
      </w:r>
      <w:r w:rsidR="001D4646">
        <w:rPr>
          <w:rFonts w:ascii="Times New Roman" w:hAnsi="Times New Roman" w:cs="Times New Roman"/>
          <w:sz w:val="24"/>
          <w:szCs w:val="24"/>
        </w:rPr>
        <w:t xml:space="preserve"> in this environment is unknown.  </w:t>
      </w:r>
      <w:r w:rsidR="00BA4DD0">
        <w:rPr>
          <w:rFonts w:ascii="Times New Roman" w:hAnsi="Times New Roman" w:cs="Times New Roman"/>
          <w:sz w:val="24"/>
          <w:szCs w:val="24"/>
        </w:rPr>
        <w:t xml:space="preserve">Some </w:t>
      </w:r>
      <w:r w:rsidR="00BA4DD0">
        <w:rPr>
          <w:rFonts w:ascii="Times New Roman" w:hAnsi="Times New Roman" w:cs="Times New Roman"/>
          <w:sz w:val="24"/>
          <w:szCs w:val="24"/>
        </w:rPr>
        <w:lastRenderedPageBreak/>
        <w:t xml:space="preserve">studies (Robert et al. 2016, Chen et al. 2015, Martinez et al. 2009) have </w:t>
      </w:r>
      <w:r w:rsidR="001D4646">
        <w:rPr>
          <w:rFonts w:ascii="Times New Roman" w:hAnsi="Times New Roman" w:cs="Times New Roman"/>
          <w:sz w:val="24"/>
          <w:szCs w:val="24"/>
        </w:rPr>
        <w:t xml:space="preserve">successfully </w:t>
      </w:r>
      <w:r w:rsidR="00BA4DD0">
        <w:rPr>
          <w:rFonts w:ascii="Times New Roman" w:hAnsi="Times New Roman" w:cs="Times New Roman"/>
          <w:sz w:val="24"/>
          <w:szCs w:val="24"/>
        </w:rPr>
        <w:t>cor</w:t>
      </w:r>
      <w:r w:rsidR="00985B99">
        <w:rPr>
          <w:rFonts w:ascii="Times New Roman" w:hAnsi="Times New Roman" w:cs="Times New Roman"/>
          <w:sz w:val="24"/>
          <w:szCs w:val="24"/>
        </w:rPr>
        <w:t xml:space="preserve">related </w:t>
      </w:r>
      <w:r w:rsidR="00647676">
        <w:rPr>
          <w:rFonts w:ascii="Times New Roman" w:hAnsi="Times New Roman" w:cs="Times New Roman"/>
          <w:sz w:val="24"/>
          <w:szCs w:val="24"/>
        </w:rPr>
        <w:t>in-situ</w:t>
      </w:r>
      <w:r w:rsidR="00985B99">
        <w:rPr>
          <w:rFonts w:ascii="Times New Roman" w:hAnsi="Times New Roman" w:cs="Times New Roman"/>
          <w:sz w:val="24"/>
          <w:szCs w:val="24"/>
        </w:rPr>
        <w:t xml:space="preserve"> SSC with remotely </w:t>
      </w:r>
      <w:r w:rsidR="00BA4DD0">
        <w:rPr>
          <w:rFonts w:ascii="Times New Roman" w:hAnsi="Times New Roman" w:cs="Times New Roman"/>
          <w:sz w:val="24"/>
          <w:szCs w:val="24"/>
        </w:rPr>
        <w:t>sensed SSC in other river systems</w:t>
      </w:r>
      <w:r w:rsidR="001D4646">
        <w:rPr>
          <w:rFonts w:ascii="Times New Roman" w:hAnsi="Times New Roman" w:cs="Times New Roman"/>
          <w:sz w:val="24"/>
          <w:szCs w:val="24"/>
        </w:rPr>
        <w:t xml:space="preserve"> and remote sensing studies have been carried out in other parts of the Amazon upstream of the tidal area.  </w:t>
      </w:r>
      <w:r w:rsidR="00985B99">
        <w:rPr>
          <w:rFonts w:ascii="Times New Roman" w:hAnsi="Times New Roman" w:cs="Times New Roman"/>
          <w:sz w:val="24"/>
          <w:szCs w:val="24"/>
        </w:rPr>
        <w:t xml:space="preserve">Martinez </w:t>
      </w:r>
      <w:r w:rsidR="00BA4DD0">
        <w:rPr>
          <w:rFonts w:ascii="Times New Roman" w:hAnsi="Times New Roman" w:cs="Times New Roman"/>
          <w:sz w:val="24"/>
          <w:szCs w:val="24"/>
        </w:rPr>
        <w:t xml:space="preserve">et al. </w:t>
      </w:r>
      <w:r w:rsidR="00985B99">
        <w:rPr>
          <w:rFonts w:ascii="Times New Roman" w:hAnsi="Times New Roman" w:cs="Times New Roman"/>
          <w:sz w:val="24"/>
          <w:szCs w:val="24"/>
        </w:rPr>
        <w:t>(</w:t>
      </w:r>
      <w:r w:rsidR="00BA4DD0">
        <w:rPr>
          <w:rFonts w:ascii="Times New Roman" w:hAnsi="Times New Roman" w:cs="Times New Roman"/>
          <w:sz w:val="24"/>
          <w:szCs w:val="24"/>
        </w:rPr>
        <w:t xml:space="preserve">2009) found that </w:t>
      </w:r>
      <w:r w:rsidR="00647676">
        <w:rPr>
          <w:rFonts w:ascii="Times New Roman" w:hAnsi="Times New Roman" w:cs="Times New Roman"/>
          <w:sz w:val="24"/>
          <w:szCs w:val="24"/>
        </w:rPr>
        <w:t>in-situ</w:t>
      </w:r>
      <w:r w:rsidR="00BA4DD0">
        <w:rPr>
          <w:rFonts w:ascii="Times New Roman" w:hAnsi="Times New Roman" w:cs="Times New Roman"/>
          <w:sz w:val="24"/>
          <w:szCs w:val="24"/>
        </w:rPr>
        <w:t xml:space="preserve"> SSC and s</w:t>
      </w:r>
      <w:r w:rsidR="007953DF">
        <w:rPr>
          <w:rFonts w:ascii="Times New Roman" w:hAnsi="Times New Roman" w:cs="Times New Roman"/>
          <w:sz w:val="24"/>
          <w:szCs w:val="24"/>
        </w:rPr>
        <w:t xml:space="preserve">atellite-derived SSC from MODIS </w:t>
      </w:r>
      <w:r w:rsidR="00BA4DD0">
        <w:rPr>
          <w:rFonts w:ascii="Times New Roman" w:hAnsi="Times New Roman" w:cs="Times New Roman"/>
          <w:sz w:val="24"/>
          <w:szCs w:val="24"/>
        </w:rPr>
        <w:t xml:space="preserve">satellite reflectance values had a strong correlation at </w:t>
      </w:r>
      <w:proofErr w:type="spellStart"/>
      <w:r w:rsidR="00BA4DD0" w:rsidRPr="007B729F">
        <w:rPr>
          <w:rFonts w:ascii="Times New Roman" w:hAnsi="Times New Roman" w:cs="Times New Roman"/>
          <w:sz w:val="24"/>
          <w:szCs w:val="24"/>
        </w:rPr>
        <w:t>Ó</w:t>
      </w:r>
      <w:r w:rsidR="00BA4DD0">
        <w:rPr>
          <w:rFonts w:ascii="Times New Roman" w:hAnsi="Times New Roman" w:cs="Times New Roman"/>
          <w:sz w:val="24"/>
          <w:szCs w:val="24"/>
        </w:rPr>
        <w:t>bidos</w:t>
      </w:r>
      <w:proofErr w:type="spellEnd"/>
      <w:r w:rsidR="00BA4DD0">
        <w:rPr>
          <w:rFonts w:ascii="Times New Roman" w:hAnsi="Times New Roman" w:cs="Times New Roman"/>
          <w:sz w:val="24"/>
          <w:szCs w:val="24"/>
        </w:rPr>
        <w:t xml:space="preserve"> and determined that the “average suspended sediment” could be determined </w:t>
      </w:r>
      <w:r w:rsidR="00985B99">
        <w:rPr>
          <w:rFonts w:ascii="Times New Roman" w:hAnsi="Times New Roman" w:cs="Times New Roman"/>
          <w:sz w:val="24"/>
          <w:szCs w:val="24"/>
        </w:rPr>
        <w:t xml:space="preserve">reliably </w:t>
      </w:r>
      <w:r w:rsidR="00BA4DD0">
        <w:rPr>
          <w:rFonts w:ascii="Times New Roman" w:hAnsi="Times New Roman" w:cs="Times New Roman"/>
          <w:sz w:val="24"/>
          <w:szCs w:val="24"/>
        </w:rPr>
        <w:t xml:space="preserve">using aforementioned surface SSC values (Martinez et al. 2009).  Similar results have also been found farther upstream in the Amazon basin at </w:t>
      </w:r>
      <w:proofErr w:type="spellStart"/>
      <w:r w:rsidR="00BA4DD0">
        <w:rPr>
          <w:rFonts w:ascii="Times New Roman" w:hAnsi="Times New Roman" w:cs="Times New Roman"/>
          <w:sz w:val="24"/>
          <w:szCs w:val="24"/>
        </w:rPr>
        <w:t>Tabatinga</w:t>
      </w:r>
      <w:proofErr w:type="spellEnd"/>
      <w:r w:rsidR="00BA4DD0">
        <w:rPr>
          <w:rFonts w:ascii="Times New Roman" w:hAnsi="Times New Roman" w:cs="Times New Roman"/>
          <w:sz w:val="24"/>
          <w:szCs w:val="24"/>
        </w:rPr>
        <w:t xml:space="preserve"> and </w:t>
      </w:r>
      <w:proofErr w:type="spellStart"/>
      <w:r w:rsidR="00BA4DD0">
        <w:rPr>
          <w:rFonts w:ascii="Times New Roman" w:hAnsi="Times New Roman" w:cs="Times New Roman"/>
          <w:sz w:val="24"/>
          <w:szCs w:val="24"/>
        </w:rPr>
        <w:t>Manacapuru</w:t>
      </w:r>
      <w:proofErr w:type="spellEnd"/>
      <w:r w:rsidR="00BA4DD0">
        <w:rPr>
          <w:rFonts w:ascii="Times New Roman" w:hAnsi="Times New Roman" w:cs="Times New Roman"/>
          <w:sz w:val="24"/>
          <w:szCs w:val="24"/>
        </w:rPr>
        <w:t xml:space="preserve"> (Park et al. 2014).   This study </w:t>
      </w:r>
      <w:r w:rsidR="00FC660E">
        <w:rPr>
          <w:rFonts w:ascii="Times New Roman" w:hAnsi="Times New Roman" w:cs="Times New Roman"/>
          <w:sz w:val="24"/>
          <w:szCs w:val="24"/>
        </w:rPr>
        <w:t>aim</w:t>
      </w:r>
      <w:r w:rsidR="00985B99">
        <w:rPr>
          <w:rFonts w:ascii="Times New Roman" w:hAnsi="Times New Roman" w:cs="Times New Roman"/>
          <w:sz w:val="24"/>
          <w:szCs w:val="24"/>
        </w:rPr>
        <w:t>s</w:t>
      </w:r>
      <w:r w:rsidR="00BA4DD0">
        <w:rPr>
          <w:rFonts w:ascii="Times New Roman" w:hAnsi="Times New Roman" w:cs="Times New Roman"/>
          <w:sz w:val="24"/>
          <w:szCs w:val="24"/>
        </w:rPr>
        <w:t xml:space="preserve"> to </w:t>
      </w:r>
      <w:r w:rsidR="00985B99">
        <w:rPr>
          <w:rFonts w:ascii="Times New Roman" w:hAnsi="Times New Roman" w:cs="Times New Roman"/>
          <w:sz w:val="24"/>
          <w:szCs w:val="24"/>
        </w:rPr>
        <w:t>extend the domain of these existing studies</w:t>
      </w:r>
      <w:r w:rsidR="001D4646">
        <w:rPr>
          <w:rFonts w:ascii="Times New Roman" w:hAnsi="Times New Roman" w:cs="Times New Roman"/>
          <w:sz w:val="24"/>
          <w:szCs w:val="24"/>
        </w:rPr>
        <w:t xml:space="preserve"> by analyzing </w:t>
      </w:r>
      <w:r w:rsidR="00647676">
        <w:rPr>
          <w:rFonts w:ascii="Times New Roman" w:hAnsi="Times New Roman" w:cs="Times New Roman"/>
          <w:sz w:val="24"/>
          <w:szCs w:val="24"/>
        </w:rPr>
        <w:t>in-situ</w:t>
      </w:r>
      <w:r w:rsidR="001D4646">
        <w:rPr>
          <w:rFonts w:ascii="Times New Roman" w:hAnsi="Times New Roman" w:cs="Times New Roman"/>
          <w:sz w:val="24"/>
          <w:szCs w:val="24"/>
        </w:rPr>
        <w:t xml:space="preserve"> measurements of surface suspended sediment concentration across the </w:t>
      </w:r>
      <w:r w:rsidR="00985B99">
        <w:rPr>
          <w:rFonts w:ascii="Times New Roman" w:hAnsi="Times New Roman" w:cs="Times New Roman"/>
          <w:sz w:val="24"/>
          <w:szCs w:val="24"/>
        </w:rPr>
        <w:t>Amazon tidal river to address</w:t>
      </w:r>
      <w:r w:rsidR="001D4646">
        <w:rPr>
          <w:rFonts w:ascii="Times New Roman" w:hAnsi="Times New Roman" w:cs="Times New Roman"/>
          <w:sz w:val="24"/>
          <w:szCs w:val="24"/>
        </w:rPr>
        <w:t xml:space="preserve"> the role </w:t>
      </w:r>
      <w:r w:rsidR="00985B99">
        <w:rPr>
          <w:rFonts w:ascii="Times New Roman" w:hAnsi="Times New Roman" w:cs="Times New Roman"/>
          <w:sz w:val="24"/>
          <w:szCs w:val="24"/>
        </w:rPr>
        <w:t xml:space="preserve">of tides </w:t>
      </w:r>
      <w:r w:rsidR="001D4646">
        <w:rPr>
          <w:rFonts w:ascii="Times New Roman" w:hAnsi="Times New Roman" w:cs="Times New Roman"/>
          <w:sz w:val="24"/>
          <w:szCs w:val="24"/>
        </w:rPr>
        <w:t xml:space="preserve">in </w:t>
      </w:r>
      <w:r w:rsidR="00985B99">
        <w:rPr>
          <w:rFonts w:ascii="Times New Roman" w:hAnsi="Times New Roman" w:cs="Times New Roman"/>
          <w:sz w:val="24"/>
          <w:szCs w:val="24"/>
        </w:rPr>
        <w:t>a</w:t>
      </w:r>
      <w:r w:rsidR="001D4646">
        <w:rPr>
          <w:rFonts w:ascii="Times New Roman" w:hAnsi="Times New Roman" w:cs="Times New Roman"/>
          <w:sz w:val="24"/>
          <w:szCs w:val="24"/>
        </w:rPr>
        <w:t>ffecting surface SSC measurements</w:t>
      </w:r>
      <w:r w:rsidR="007953DF">
        <w:rPr>
          <w:rFonts w:ascii="Times New Roman" w:hAnsi="Times New Roman" w:cs="Times New Roman"/>
          <w:sz w:val="24"/>
          <w:szCs w:val="24"/>
        </w:rPr>
        <w:t xml:space="preserve">.  This study also aims to predict </w:t>
      </w:r>
      <w:r w:rsidR="001D4646">
        <w:rPr>
          <w:rFonts w:ascii="Times New Roman" w:hAnsi="Times New Roman" w:cs="Times New Roman"/>
          <w:sz w:val="24"/>
          <w:szCs w:val="24"/>
        </w:rPr>
        <w:t xml:space="preserve">how this may impact future </w:t>
      </w:r>
      <w:r w:rsidR="007953DF">
        <w:rPr>
          <w:rFonts w:ascii="Times New Roman" w:hAnsi="Times New Roman" w:cs="Times New Roman"/>
          <w:sz w:val="24"/>
          <w:szCs w:val="24"/>
        </w:rPr>
        <w:t>usage</w:t>
      </w:r>
      <w:r w:rsidR="00985B99">
        <w:rPr>
          <w:rFonts w:ascii="Times New Roman" w:hAnsi="Times New Roman" w:cs="Times New Roman"/>
          <w:sz w:val="24"/>
          <w:szCs w:val="24"/>
        </w:rPr>
        <w:t xml:space="preserve"> of remote </w:t>
      </w:r>
      <w:r w:rsidR="001D4646">
        <w:rPr>
          <w:rFonts w:ascii="Times New Roman" w:hAnsi="Times New Roman" w:cs="Times New Roman"/>
          <w:sz w:val="24"/>
          <w:szCs w:val="24"/>
        </w:rPr>
        <w:t xml:space="preserve">sensing </w:t>
      </w:r>
      <w:r w:rsidR="007953DF">
        <w:rPr>
          <w:rFonts w:ascii="Times New Roman" w:hAnsi="Times New Roman" w:cs="Times New Roman"/>
          <w:sz w:val="24"/>
          <w:szCs w:val="24"/>
        </w:rPr>
        <w:t xml:space="preserve">in this part of the Amazon River </w:t>
      </w:r>
      <w:r w:rsidR="00985B99">
        <w:rPr>
          <w:rFonts w:ascii="Times New Roman" w:hAnsi="Times New Roman" w:cs="Times New Roman"/>
          <w:sz w:val="24"/>
          <w:szCs w:val="24"/>
        </w:rPr>
        <w:t>to determine</w:t>
      </w:r>
      <w:r w:rsidR="001D4646">
        <w:rPr>
          <w:rFonts w:ascii="Times New Roman" w:hAnsi="Times New Roman" w:cs="Times New Roman"/>
          <w:sz w:val="24"/>
          <w:szCs w:val="24"/>
        </w:rPr>
        <w:t xml:space="preserve"> surface SSC.</w:t>
      </w:r>
      <w:r w:rsidR="00507D2F" w:rsidRPr="00507D2F">
        <w:rPr>
          <w:rFonts w:ascii="Times New Roman" w:hAnsi="Times New Roman" w:cs="Times New Roman"/>
          <w:sz w:val="24"/>
        </w:rPr>
        <w:t xml:space="preserve"> </w:t>
      </w:r>
    </w:p>
    <w:p w:rsidR="008214A5" w:rsidRPr="00022317" w:rsidRDefault="008214A5" w:rsidP="00F67997">
      <w:pPr>
        <w:spacing w:before="240" w:after="0" w:line="480" w:lineRule="auto"/>
        <w:rPr>
          <w:rFonts w:ascii="Times New Roman" w:hAnsi="Times New Roman" w:cs="Times New Roman"/>
          <w:i/>
          <w:sz w:val="24"/>
          <w:szCs w:val="24"/>
        </w:rPr>
      </w:pPr>
      <w:bookmarkStart w:id="2" w:name="_Hlk480110315"/>
      <w:bookmarkEnd w:id="2"/>
      <w:r>
        <w:rPr>
          <w:rFonts w:ascii="Times New Roman" w:hAnsi="Times New Roman" w:cs="Times New Roman"/>
          <w:i/>
          <w:sz w:val="24"/>
          <w:szCs w:val="24"/>
        </w:rPr>
        <w:t>Methods</w:t>
      </w:r>
    </w:p>
    <w:p w:rsidR="008214A5" w:rsidRDefault="00D4144A" w:rsidP="00F67997">
      <w:pPr>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softHyphen/>
      </w:r>
      <w:r>
        <w:rPr>
          <w:rFonts w:ascii="Times New Roman" w:hAnsi="Times New Roman" w:cs="Times New Roman"/>
          <w:sz w:val="24"/>
          <w:szCs w:val="24"/>
        </w:rPr>
        <w:softHyphen/>
      </w:r>
      <w:r w:rsidR="00985B99">
        <w:rPr>
          <w:rFonts w:ascii="Times New Roman" w:hAnsi="Times New Roman" w:cs="Times New Roman"/>
          <w:sz w:val="24"/>
          <w:szCs w:val="24"/>
        </w:rPr>
        <w:t>Samples were collected over f</w:t>
      </w:r>
      <w:r w:rsidR="008214A5">
        <w:rPr>
          <w:rFonts w:ascii="Times New Roman" w:hAnsi="Times New Roman" w:cs="Times New Roman"/>
          <w:sz w:val="24"/>
          <w:szCs w:val="24"/>
        </w:rPr>
        <w:t xml:space="preserve">our cruises </w:t>
      </w:r>
      <w:r w:rsidR="00985B99">
        <w:rPr>
          <w:rFonts w:ascii="Times New Roman" w:hAnsi="Times New Roman" w:cs="Times New Roman"/>
          <w:sz w:val="24"/>
          <w:szCs w:val="24"/>
        </w:rPr>
        <w:t>on</w:t>
      </w:r>
      <w:r w:rsidR="008214A5">
        <w:rPr>
          <w:rFonts w:ascii="Times New Roman" w:hAnsi="Times New Roman" w:cs="Times New Roman"/>
          <w:sz w:val="24"/>
          <w:szCs w:val="24"/>
        </w:rPr>
        <w:t xml:space="preserve"> </w:t>
      </w:r>
      <w:r w:rsidR="005850E1">
        <w:rPr>
          <w:rFonts w:ascii="Times New Roman" w:hAnsi="Times New Roman" w:cs="Times New Roman"/>
          <w:sz w:val="24"/>
          <w:szCs w:val="24"/>
        </w:rPr>
        <w:t xml:space="preserve">the </w:t>
      </w:r>
      <w:r w:rsidR="008214A5">
        <w:rPr>
          <w:rFonts w:ascii="Times New Roman" w:hAnsi="Times New Roman" w:cs="Times New Roman"/>
          <w:sz w:val="24"/>
          <w:szCs w:val="24"/>
        </w:rPr>
        <w:t>Amazon River between the years 2011 and 2014 during different times in the river’s flooding cycles (</w:t>
      </w:r>
      <w:r w:rsidR="005850E1">
        <w:rPr>
          <w:rFonts w:ascii="Times New Roman" w:hAnsi="Times New Roman" w:cs="Times New Roman"/>
          <w:sz w:val="24"/>
          <w:szCs w:val="24"/>
        </w:rPr>
        <w:t>high water, rising tide, falling</w:t>
      </w:r>
      <w:r w:rsidR="008214A5">
        <w:rPr>
          <w:rFonts w:ascii="Times New Roman" w:hAnsi="Times New Roman" w:cs="Times New Roman"/>
          <w:sz w:val="24"/>
          <w:szCs w:val="24"/>
        </w:rPr>
        <w:t xml:space="preserve"> </w:t>
      </w:r>
      <w:r w:rsidR="005850E1">
        <w:rPr>
          <w:rFonts w:ascii="Times New Roman" w:hAnsi="Times New Roman" w:cs="Times New Roman"/>
          <w:sz w:val="24"/>
          <w:szCs w:val="24"/>
        </w:rPr>
        <w:t>water, and low water</w:t>
      </w:r>
      <w:r w:rsidR="008214A5">
        <w:rPr>
          <w:rFonts w:ascii="Times New Roman" w:hAnsi="Times New Roman" w:cs="Times New Roman"/>
          <w:sz w:val="24"/>
          <w:szCs w:val="24"/>
        </w:rPr>
        <w:t xml:space="preserve">).  Water samples were taken at </w:t>
      </w:r>
      <w:r>
        <w:rPr>
          <w:rFonts w:ascii="Times New Roman" w:hAnsi="Times New Roman" w:cs="Times New Roman"/>
          <w:sz w:val="24"/>
          <w:szCs w:val="24"/>
        </w:rPr>
        <w:t xml:space="preserve">four </w:t>
      </w:r>
      <w:r w:rsidR="008214A5">
        <w:rPr>
          <w:rFonts w:ascii="Times New Roman" w:hAnsi="Times New Roman" w:cs="Times New Roman"/>
          <w:sz w:val="24"/>
          <w:szCs w:val="24"/>
        </w:rPr>
        <w:t xml:space="preserve">different sites along the </w:t>
      </w:r>
      <w:r>
        <w:rPr>
          <w:rFonts w:ascii="Times New Roman" w:hAnsi="Times New Roman" w:cs="Times New Roman"/>
          <w:sz w:val="24"/>
          <w:szCs w:val="24"/>
        </w:rPr>
        <w:t xml:space="preserve">mainstem </w:t>
      </w:r>
      <w:r w:rsidR="008214A5">
        <w:rPr>
          <w:rFonts w:ascii="Times New Roman" w:hAnsi="Times New Roman" w:cs="Times New Roman"/>
          <w:sz w:val="24"/>
          <w:szCs w:val="24"/>
        </w:rPr>
        <w:t>tidal river, starting at the</w:t>
      </w:r>
      <w:r w:rsidR="008214A5" w:rsidRPr="00095CBC">
        <w:rPr>
          <w:rFonts w:ascii="Times New Roman" w:hAnsi="Times New Roman" w:cs="Times New Roman"/>
          <w:sz w:val="24"/>
          <w:szCs w:val="24"/>
        </w:rPr>
        <w:t xml:space="preserve"> </w:t>
      </w:r>
      <w:proofErr w:type="spellStart"/>
      <w:r w:rsidR="008214A5" w:rsidRPr="007B729F">
        <w:rPr>
          <w:rFonts w:ascii="Times New Roman" w:hAnsi="Times New Roman" w:cs="Times New Roman"/>
          <w:sz w:val="24"/>
          <w:szCs w:val="24"/>
        </w:rPr>
        <w:t>Ó</w:t>
      </w:r>
      <w:r w:rsidR="008214A5">
        <w:rPr>
          <w:rFonts w:ascii="Times New Roman" w:hAnsi="Times New Roman" w:cs="Times New Roman"/>
          <w:sz w:val="24"/>
          <w:szCs w:val="24"/>
        </w:rPr>
        <w:t>bidos</w:t>
      </w:r>
      <w:proofErr w:type="spellEnd"/>
      <w:ins w:id="3" w:author="Caity Fisher" w:date="2016-11-20T19:46:00Z">
        <w:r w:rsidR="008214A5" w:rsidDel="006F0764">
          <w:rPr>
            <w:rFonts w:ascii="Times New Roman" w:hAnsi="Times New Roman" w:cs="Times New Roman"/>
            <w:sz w:val="24"/>
            <w:szCs w:val="24"/>
          </w:rPr>
          <w:t xml:space="preserve"> </w:t>
        </w:r>
      </w:ins>
      <w:r w:rsidR="008214A5">
        <w:rPr>
          <w:rFonts w:ascii="Times New Roman" w:hAnsi="Times New Roman" w:cs="Times New Roman"/>
          <w:sz w:val="24"/>
          <w:szCs w:val="24"/>
        </w:rPr>
        <w:t>station</w:t>
      </w:r>
      <w:r w:rsidR="00985B99">
        <w:rPr>
          <w:rFonts w:ascii="Times New Roman" w:hAnsi="Times New Roman" w:cs="Times New Roman"/>
          <w:sz w:val="24"/>
          <w:szCs w:val="24"/>
        </w:rPr>
        <w:t>, 800 km inland from the river mouth</w:t>
      </w:r>
      <w:r w:rsidR="008214A5">
        <w:rPr>
          <w:rFonts w:ascii="Times New Roman" w:hAnsi="Times New Roman" w:cs="Times New Roman"/>
          <w:sz w:val="24"/>
          <w:szCs w:val="24"/>
        </w:rPr>
        <w:t xml:space="preserve">, and ending at the canals near </w:t>
      </w:r>
      <w:proofErr w:type="spellStart"/>
      <w:r w:rsidR="008214A5">
        <w:rPr>
          <w:rFonts w:ascii="Times New Roman" w:hAnsi="Times New Roman" w:cs="Times New Roman"/>
          <w:sz w:val="24"/>
          <w:szCs w:val="24"/>
        </w:rPr>
        <w:t>Macapá</w:t>
      </w:r>
      <w:proofErr w:type="spellEnd"/>
      <w:r w:rsidR="008214A5">
        <w:rPr>
          <w:rFonts w:ascii="Times New Roman" w:hAnsi="Times New Roman" w:cs="Times New Roman"/>
          <w:sz w:val="24"/>
          <w:szCs w:val="24"/>
        </w:rPr>
        <w:t>, c</w:t>
      </w:r>
      <w:r w:rsidR="00985B99">
        <w:rPr>
          <w:rFonts w:ascii="Times New Roman" w:hAnsi="Times New Roman" w:cs="Times New Roman"/>
          <w:sz w:val="24"/>
          <w:szCs w:val="24"/>
        </w:rPr>
        <w:t xml:space="preserve">losest to the ocean.  </w:t>
      </w:r>
      <w:r w:rsidR="00460C2D">
        <w:rPr>
          <w:rFonts w:ascii="Times New Roman" w:hAnsi="Times New Roman" w:cs="Times New Roman"/>
          <w:sz w:val="24"/>
          <w:szCs w:val="24"/>
        </w:rPr>
        <w:t>The sampled sites were located at</w:t>
      </w:r>
      <w:r>
        <w:rPr>
          <w:rFonts w:ascii="Times New Roman" w:hAnsi="Times New Roman" w:cs="Times New Roman"/>
          <w:sz w:val="24"/>
          <w:szCs w:val="24"/>
        </w:rPr>
        <w:t xml:space="preserve"> </w:t>
      </w:r>
      <w:proofErr w:type="spellStart"/>
      <w:r>
        <w:rPr>
          <w:rFonts w:ascii="Times New Roman" w:hAnsi="Times New Roman" w:cs="Times New Roman"/>
          <w:sz w:val="24"/>
          <w:szCs w:val="24"/>
        </w:rPr>
        <w:t>Óbidos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Almeirém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Gurupá</w:t>
      </w:r>
      <w:proofErr w:type="spellEnd"/>
      <w:r>
        <w:rPr>
          <w:rFonts w:ascii="Times New Roman" w:hAnsi="Times New Roman" w:cs="Times New Roman"/>
          <w:sz w:val="24"/>
          <w:szCs w:val="24"/>
        </w:rPr>
        <w:t xml:space="preserve">, and the Canals de Norte and Sur (Figure 1).  </w:t>
      </w:r>
      <w:r w:rsidR="00460C2D">
        <w:rPr>
          <w:rFonts w:ascii="Times New Roman" w:hAnsi="Times New Roman" w:cs="Times New Roman"/>
          <w:sz w:val="24"/>
          <w:szCs w:val="24"/>
        </w:rPr>
        <w:t>Surface water sa</w:t>
      </w:r>
      <w:r w:rsidR="008214A5">
        <w:rPr>
          <w:rFonts w:ascii="Times New Roman" w:hAnsi="Times New Roman" w:cs="Times New Roman"/>
          <w:sz w:val="24"/>
          <w:szCs w:val="24"/>
        </w:rPr>
        <w:t>mples were filtered for SSC</w:t>
      </w:r>
      <w:r>
        <w:rPr>
          <w:rFonts w:ascii="Times New Roman" w:hAnsi="Times New Roman" w:cs="Times New Roman"/>
          <w:sz w:val="24"/>
          <w:szCs w:val="24"/>
        </w:rPr>
        <w:t xml:space="preserve"> using the methods outlined in </w:t>
      </w:r>
      <w:proofErr w:type="spellStart"/>
      <w:r>
        <w:rPr>
          <w:rFonts w:ascii="Times New Roman" w:hAnsi="Times New Roman" w:cs="Times New Roman"/>
          <w:sz w:val="24"/>
          <w:szCs w:val="24"/>
        </w:rPr>
        <w:t>Nowacki</w:t>
      </w:r>
      <w:proofErr w:type="spellEnd"/>
      <w:r>
        <w:rPr>
          <w:rFonts w:ascii="Times New Roman" w:hAnsi="Times New Roman" w:cs="Times New Roman"/>
          <w:sz w:val="24"/>
          <w:szCs w:val="24"/>
        </w:rPr>
        <w:t xml:space="preserve"> et al. </w:t>
      </w:r>
      <w:r w:rsidR="00460C2D">
        <w:rPr>
          <w:rFonts w:ascii="Times New Roman" w:hAnsi="Times New Roman" w:cs="Times New Roman"/>
          <w:sz w:val="24"/>
          <w:szCs w:val="24"/>
        </w:rPr>
        <w:t>(</w:t>
      </w:r>
      <w:r>
        <w:rPr>
          <w:rFonts w:ascii="Times New Roman" w:hAnsi="Times New Roman" w:cs="Times New Roman"/>
          <w:sz w:val="24"/>
          <w:szCs w:val="24"/>
        </w:rPr>
        <w:t>in press</w:t>
      </w:r>
      <w:r w:rsidR="00460C2D">
        <w:rPr>
          <w:rFonts w:ascii="Times New Roman" w:hAnsi="Times New Roman" w:cs="Times New Roman"/>
          <w:sz w:val="24"/>
          <w:szCs w:val="24"/>
        </w:rPr>
        <w:t>)</w:t>
      </w:r>
      <w:r>
        <w:rPr>
          <w:rFonts w:ascii="Times New Roman" w:hAnsi="Times New Roman" w:cs="Times New Roman"/>
          <w:sz w:val="24"/>
          <w:szCs w:val="24"/>
        </w:rPr>
        <w:t xml:space="preserve"> and analyzed for patterns spatially across the river and temporally at each individual site.  In addition, samples were collected and analyzed using the same methods at three non-mainstem locations located in the tidal river basin.  These three sites were the </w:t>
      </w:r>
      <w:proofErr w:type="spellStart"/>
      <w:r>
        <w:rPr>
          <w:rFonts w:ascii="Times New Roman" w:hAnsi="Times New Roman" w:cs="Times New Roman"/>
          <w:sz w:val="24"/>
          <w:szCs w:val="24"/>
        </w:rPr>
        <w:t>Tapajós</w:t>
      </w:r>
      <w:proofErr w:type="spellEnd"/>
      <w:r>
        <w:rPr>
          <w:rFonts w:ascii="Times New Roman" w:hAnsi="Times New Roman" w:cs="Times New Roman"/>
          <w:sz w:val="24"/>
          <w:szCs w:val="24"/>
        </w:rPr>
        <w:t xml:space="preserve"> Ri</w:t>
      </w:r>
      <w:r w:rsidR="004971CF">
        <w:rPr>
          <w:rFonts w:ascii="Times New Roman" w:hAnsi="Times New Roman" w:cs="Times New Roman"/>
          <w:sz w:val="24"/>
          <w:szCs w:val="24"/>
        </w:rPr>
        <w:t xml:space="preserve">ver and Xingu Rivers, two tributaries to the Amazon, and </w:t>
      </w:r>
      <w:r w:rsidR="004971CF">
        <w:rPr>
          <w:rFonts w:ascii="Times New Roman" w:hAnsi="Times New Roman" w:cs="Times New Roman"/>
          <w:sz w:val="24"/>
          <w:szCs w:val="24"/>
        </w:rPr>
        <w:lastRenderedPageBreak/>
        <w:t xml:space="preserve">Lago Grande de Monte Alegre, a floodplain lake fed by the mainstem river </w:t>
      </w:r>
      <w:r w:rsidR="00460C2D">
        <w:rPr>
          <w:rFonts w:ascii="Times New Roman" w:hAnsi="Times New Roman" w:cs="Times New Roman"/>
          <w:sz w:val="24"/>
          <w:szCs w:val="24"/>
        </w:rPr>
        <w:t>downstream</w:t>
      </w:r>
      <w:r w:rsidR="004971CF">
        <w:rPr>
          <w:rFonts w:ascii="Times New Roman" w:hAnsi="Times New Roman" w:cs="Times New Roman"/>
          <w:sz w:val="24"/>
          <w:szCs w:val="24"/>
        </w:rPr>
        <w:t xml:space="preserve"> of </w:t>
      </w:r>
      <w:r w:rsidR="005850E1">
        <w:rPr>
          <w:rFonts w:ascii="Times New Roman" w:hAnsi="Times New Roman" w:cs="Times New Roman"/>
          <w:sz w:val="24"/>
          <w:szCs w:val="24"/>
        </w:rPr>
        <w:t xml:space="preserve">the </w:t>
      </w:r>
      <w:r w:rsidR="00460C2D">
        <w:rPr>
          <w:rFonts w:ascii="Times New Roman" w:hAnsi="Times New Roman" w:cs="Times New Roman"/>
          <w:sz w:val="24"/>
          <w:szCs w:val="24"/>
        </w:rPr>
        <w:t>Amazon-</w:t>
      </w:r>
      <w:proofErr w:type="spellStart"/>
      <w:r w:rsidR="004971CF">
        <w:rPr>
          <w:rFonts w:ascii="Times New Roman" w:hAnsi="Times New Roman" w:cs="Times New Roman"/>
          <w:sz w:val="24"/>
          <w:szCs w:val="24"/>
        </w:rPr>
        <w:t>Tapajós</w:t>
      </w:r>
      <w:proofErr w:type="spellEnd"/>
      <w:r w:rsidR="00460C2D">
        <w:rPr>
          <w:rFonts w:ascii="Times New Roman" w:hAnsi="Times New Roman" w:cs="Times New Roman"/>
          <w:sz w:val="24"/>
          <w:szCs w:val="24"/>
        </w:rPr>
        <w:t xml:space="preserve"> confluence</w:t>
      </w:r>
      <w:r w:rsidR="004971CF">
        <w:rPr>
          <w:rFonts w:ascii="Times New Roman" w:hAnsi="Times New Roman" w:cs="Times New Roman"/>
          <w:sz w:val="24"/>
          <w:szCs w:val="24"/>
        </w:rPr>
        <w:t xml:space="preserve"> (Figure 1)</w:t>
      </w:r>
      <w:r w:rsidR="008214A5">
        <w:rPr>
          <w:rFonts w:ascii="Times New Roman" w:hAnsi="Times New Roman" w:cs="Times New Roman"/>
          <w:sz w:val="24"/>
          <w:szCs w:val="24"/>
        </w:rPr>
        <w:t xml:space="preserve">.  </w:t>
      </w:r>
      <w:r w:rsidR="006D0AE6">
        <w:rPr>
          <w:rFonts w:ascii="Times New Roman" w:hAnsi="Times New Roman" w:cs="Times New Roman"/>
          <w:sz w:val="24"/>
          <w:szCs w:val="24"/>
        </w:rPr>
        <w:t xml:space="preserve">In-situ surface SSC was analyzed for temporal trends over the course of the flooding seasons at each location, as well as spatially across the tidal river during March and June.  </w:t>
      </w:r>
      <w:r w:rsidR="008214A5">
        <w:rPr>
          <w:rFonts w:ascii="Times New Roman" w:hAnsi="Times New Roman" w:cs="Times New Roman"/>
          <w:sz w:val="24"/>
          <w:szCs w:val="24"/>
        </w:rPr>
        <w:t xml:space="preserve">To determine the </w:t>
      </w:r>
      <w:r w:rsidR="00460C2D">
        <w:rPr>
          <w:rFonts w:ascii="Times New Roman" w:hAnsi="Times New Roman" w:cs="Times New Roman"/>
          <w:sz w:val="24"/>
          <w:szCs w:val="24"/>
        </w:rPr>
        <w:t>agreement</w:t>
      </w:r>
      <w:r w:rsidR="008214A5">
        <w:rPr>
          <w:rFonts w:ascii="Times New Roman" w:hAnsi="Times New Roman" w:cs="Times New Roman"/>
          <w:sz w:val="24"/>
          <w:szCs w:val="24"/>
        </w:rPr>
        <w:t xml:space="preserve"> of </w:t>
      </w:r>
      <w:r w:rsidR="00460C2D">
        <w:rPr>
          <w:rFonts w:ascii="Times New Roman" w:hAnsi="Times New Roman" w:cs="Times New Roman"/>
          <w:sz w:val="24"/>
          <w:szCs w:val="24"/>
        </w:rPr>
        <w:t xml:space="preserve">in-situ measurements with </w:t>
      </w:r>
      <w:r w:rsidR="008214A5">
        <w:rPr>
          <w:rFonts w:ascii="Times New Roman" w:hAnsi="Times New Roman" w:cs="Times New Roman"/>
          <w:sz w:val="24"/>
          <w:szCs w:val="24"/>
        </w:rPr>
        <w:t xml:space="preserve">existing satellite-derived </w:t>
      </w:r>
      <w:r w:rsidR="00460C2D">
        <w:rPr>
          <w:rFonts w:ascii="Times New Roman" w:hAnsi="Times New Roman" w:cs="Times New Roman"/>
          <w:sz w:val="24"/>
          <w:szCs w:val="24"/>
        </w:rPr>
        <w:t xml:space="preserve">estimates of surface </w:t>
      </w:r>
      <w:r w:rsidR="008214A5">
        <w:rPr>
          <w:rFonts w:ascii="Times New Roman" w:hAnsi="Times New Roman" w:cs="Times New Roman"/>
          <w:sz w:val="24"/>
          <w:szCs w:val="24"/>
        </w:rPr>
        <w:t xml:space="preserve">SSC, chosen maps were compared to the in-situ filter data </w:t>
      </w:r>
      <w:r w:rsidR="004971CF">
        <w:rPr>
          <w:rFonts w:ascii="Times New Roman" w:hAnsi="Times New Roman" w:cs="Times New Roman"/>
          <w:sz w:val="24"/>
          <w:szCs w:val="24"/>
        </w:rPr>
        <w:t>collected during the four cruises</w:t>
      </w:r>
      <w:r w:rsidR="008214A5">
        <w:rPr>
          <w:rFonts w:ascii="Times New Roman" w:hAnsi="Times New Roman" w:cs="Times New Roman"/>
          <w:sz w:val="24"/>
          <w:szCs w:val="24"/>
        </w:rPr>
        <w:t xml:space="preserve">.  </w:t>
      </w:r>
      <w:r w:rsidR="004971CF">
        <w:rPr>
          <w:rFonts w:ascii="Times New Roman" w:hAnsi="Times New Roman" w:cs="Times New Roman"/>
          <w:sz w:val="24"/>
          <w:szCs w:val="24"/>
        </w:rPr>
        <w:t>Maps used in comparisons were chosen based on the following criteria: 1) were published in a scientific jou</w:t>
      </w:r>
      <w:r w:rsidR="00460C2D">
        <w:rPr>
          <w:rFonts w:ascii="Times New Roman" w:hAnsi="Times New Roman" w:cs="Times New Roman"/>
          <w:sz w:val="24"/>
          <w:szCs w:val="24"/>
        </w:rPr>
        <w:t>rnal, 2) used MODIS satellites to acquire and derive</w:t>
      </w:r>
      <w:r w:rsidR="004971CF">
        <w:rPr>
          <w:rFonts w:ascii="Times New Roman" w:hAnsi="Times New Roman" w:cs="Times New Roman"/>
          <w:sz w:val="24"/>
          <w:szCs w:val="24"/>
        </w:rPr>
        <w:t xml:space="preserve"> surface SSC, 3) determined surface SSC using particle reflectance, and 4) were relevant to the location sampled in </w:t>
      </w:r>
      <w:r w:rsidR="00647676">
        <w:rPr>
          <w:rFonts w:ascii="Times New Roman" w:hAnsi="Times New Roman" w:cs="Times New Roman"/>
          <w:sz w:val="24"/>
          <w:szCs w:val="24"/>
        </w:rPr>
        <w:t>in-situ</w:t>
      </w:r>
      <w:r w:rsidR="004971CF">
        <w:rPr>
          <w:rFonts w:ascii="Times New Roman" w:hAnsi="Times New Roman" w:cs="Times New Roman"/>
          <w:sz w:val="24"/>
          <w:szCs w:val="24"/>
        </w:rPr>
        <w:t xml:space="preserve"> measurements during the</w:t>
      </w:r>
      <w:r w:rsidR="00460C2D">
        <w:rPr>
          <w:rFonts w:ascii="Times New Roman" w:hAnsi="Times New Roman" w:cs="Times New Roman"/>
          <w:sz w:val="24"/>
          <w:szCs w:val="24"/>
        </w:rPr>
        <w:t xml:space="preserve"> corresponding flood seasons.  The y</w:t>
      </w:r>
      <w:r w:rsidR="004971CF">
        <w:rPr>
          <w:rFonts w:ascii="Times New Roman" w:hAnsi="Times New Roman" w:cs="Times New Roman"/>
          <w:sz w:val="24"/>
          <w:szCs w:val="24"/>
        </w:rPr>
        <w:t xml:space="preserve">ears </w:t>
      </w:r>
      <w:r w:rsidR="00460C2D">
        <w:rPr>
          <w:rFonts w:ascii="Times New Roman" w:hAnsi="Times New Roman" w:cs="Times New Roman"/>
          <w:sz w:val="24"/>
          <w:szCs w:val="24"/>
        </w:rPr>
        <w:t>that</w:t>
      </w:r>
      <w:r w:rsidR="004971CF">
        <w:rPr>
          <w:rFonts w:ascii="Times New Roman" w:hAnsi="Times New Roman" w:cs="Times New Roman"/>
          <w:sz w:val="24"/>
          <w:szCs w:val="24"/>
        </w:rPr>
        <w:t xml:space="preserve"> maps were created </w:t>
      </w:r>
      <w:r w:rsidR="00460C2D">
        <w:rPr>
          <w:rFonts w:ascii="Times New Roman" w:hAnsi="Times New Roman" w:cs="Times New Roman"/>
          <w:sz w:val="24"/>
          <w:szCs w:val="24"/>
        </w:rPr>
        <w:t>was not used as criterion, so temporal</w:t>
      </w:r>
      <w:r w:rsidR="004971CF">
        <w:rPr>
          <w:rFonts w:ascii="Times New Roman" w:hAnsi="Times New Roman" w:cs="Times New Roman"/>
          <w:sz w:val="24"/>
          <w:szCs w:val="24"/>
        </w:rPr>
        <w:t xml:space="preserve"> variability was assessed as </w:t>
      </w:r>
      <w:r w:rsidR="00460C2D">
        <w:rPr>
          <w:rFonts w:ascii="Times New Roman" w:hAnsi="Times New Roman" w:cs="Times New Roman"/>
          <w:sz w:val="24"/>
          <w:szCs w:val="24"/>
        </w:rPr>
        <w:t xml:space="preserve">a function of </w:t>
      </w:r>
      <w:r w:rsidR="004971CF">
        <w:rPr>
          <w:rFonts w:ascii="Times New Roman" w:hAnsi="Times New Roman" w:cs="Times New Roman"/>
          <w:sz w:val="24"/>
          <w:szCs w:val="24"/>
        </w:rPr>
        <w:t xml:space="preserve">annual seasons, not specific years.  </w:t>
      </w:r>
      <w:r w:rsidR="00460C2D">
        <w:rPr>
          <w:rFonts w:ascii="Times New Roman" w:hAnsi="Times New Roman" w:cs="Times New Roman"/>
          <w:sz w:val="24"/>
          <w:szCs w:val="24"/>
        </w:rPr>
        <w:t>Agreement</w:t>
      </w:r>
      <w:r w:rsidR="006F791D">
        <w:rPr>
          <w:rFonts w:ascii="Times New Roman" w:hAnsi="Times New Roman" w:cs="Times New Roman"/>
          <w:sz w:val="24"/>
          <w:szCs w:val="24"/>
        </w:rPr>
        <w:t xml:space="preserve"> between</w:t>
      </w:r>
      <w:r w:rsidR="008214A5">
        <w:rPr>
          <w:rFonts w:ascii="Times New Roman" w:hAnsi="Times New Roman" w:cs="Times New Roman"/>
          <w:sz w:val="24"/>
          <w:szCs w:val="24"/>
        </w:rPr>
        <w:t xml:space="preserve"> </w:t>
      </w:r>
      <w:r w:rsidR="005850E1">
        <w:rPr>
          <w:rFonts w:ascii="Times New Roman" w:hAnsi="Times New Roman" w:cs="Times New Roman"/>
          <w:sz w:val="24"/>
          <w:szCs w:val="24"/>
        </w:rPr>
        <w:t xml:space="preserve">in-situ </w:t>
      </w:r>
      <w:r w:rsidR="008214A5">
        <w:rPr>
          <w:rFonts w:ascii="Times New Roman" w:hAnsi="Times New Roman" w:cs="Times New Roman"/>
          <w:sz w:val="24"/>
          <w:szCs w:val="24"/>
        </w:rPr>
        <w:t>measurem</w:t>
      </w:r>
      <w:r w:rsidR="006F791D">
        <w:rPr>
          <w:rFonts w:ascii="Times New Roman" w:hAnsi="Times New Roman" w:cs="Times New Roman"/>
          <w:sz w:val="24"/>
          <w:szCs w:val="24"/>
        </w:rPr>
        <w:t>ent</w:t>
      </w:r>
      <w:r w:rsidR="005850E1">
        <w:rPr>
          <w:rFonts w:ascii="Times New Roman" w:hAnsi="Times New Roman" w:cs="Times New Roman"/>
          <w:sz w:val="24"/>
          <w:szCs w:val="24"/>
        </w:rPr>
        <w:t>s</w:t>
      </w:r>
      <w:r w:rsidR="00460C2D">
        <w:rPr>
          <w:rFonts w:ascii="Times New Roman" w:hAnsi="Times New Roman" w:cs="Times New Roman"/>
          <w:sz w:val="24"/>
          <w:szCs w:val="24"/>
        </w:rPr>
        <w:t xml:space="preserve"> and remote-sensing surface SSC</w:t>
      </w:r>
      <w:r w:rsidR="006F791D">
        <w:rPr>
          <w:rFonts w:ascii="Times New Roman" w:hAnsi="Times New Roman" w:cs="Times New Roman"/>
          <w:sz w:val="24"/>
          <w:szCs w:val="24"/>
        </w:rPr>
        <w:t xml:space="preserve"> was defined as remote sensing being within </w:t>
      </w:r>
      <w:r w:rsidR="008214A5">
        <w:rPr>
          <w:rFonts w:ascii="Times New Roman" w:hAnsi="Times New Roman" w:cs="Times New Roman"/>
          <w:sz w:val="24"/>
          <w:szCs w:val="24"/>
        </w:rPr>
        <w:t xml:space="preserve">one standard deviation </w:t>
      </w:r>
      <w:r w:rsidR="006F791D">
        <w:rPr>
          <w:rFonts w:ascii="Times New Roman" w:hAnsi="Times New Roman" w:cs="Times New Roman"/>
          <w:sz w:val="24"/>
          <w:szCs w:val="24"/>
        </w:rPr>
        <w:t xml:space="preserve">of the average </w:t>
      </w:r>
      <w:r w:rsidR="00460C2D">
        <w:rPr>
          <w:rFonts w:ascii="Times New Roman" w:hAnsi="Times New Roman" w:cs="Times New Roman"/>
          <w:sz w:val="24"/>
          <w:szCs w:val="24"/>
        </w:rPr>
        <w:t>in-situ</w:t>
      </w:r>
      <w:r w:rsidR="006F791D">
        <w:rPr>
          <w:rFonts w:ascii="Times New Roman" w:hAnsi="Times New Roman" w:cs="Times New Roman"/>
          <w:sz w:val="24"/>
          <w:szCs w:val="24"/>
        </w:rPr>
        <w:t xml:space="preserve"> surface SSC at the given location</w:t>
      </w:r>
      <w:r w:rsidR="008214A5">
        <w:rPr>
          <w:rFonts w:ascii="Times New Roman" w:hAnsi="Times New Roman" w:cs="Times New Roman"/>
          <w:sz w:val="24"/>
          <w:szCs w:val="24"/>
        </w:rPr>
        <w:t xml:space="preserve">.  </w:t>
      </w:r>
      <w:proofErr w:type="spellStart"/>
      <w:r w:rsidR="00B72F1C">
        <w:rPr>
          <w:rFonts w:ascii="Times New Roman" w:hAnsi="Times New Roman" w:cs="Times New Roman"/>
          <w:sz w:val="24"/>
        </w:rPr>
        <w:t>Óbidos</w:t>
      </w:r>
      <w:proofErr w:type="spellEnd"/>
      <w:r w:rsidR="00B72F1C">
        <w:rPr>
          <w:rFonts w:ascii="Times New Roman" w:hAnsi="Times New Roman" w:cs="Times New Roman"/>
          <w:sz w:val="24"/>
        </w:rPr>
        <w:t xml:space="preserve"> was the only mainstem location compared to </w:t>
      </w:r>
      <w:r w:rsidR="005850E1">
        <w:rPr>
          <w:rFonts w:ascii="Times New Roman" w:hAnsi="Times New Roman" w:cs="Times New Roman"/>
          <w:sz w:val="24"/>
        </w:rPr>
        <w:t>the</w:t>
      </w:r>
      <w:r w:rsidR="00B72F1C">
        <w:rPr>
          <w:rFonts w:ascii="Times New Roman" w:hAnsi="Times New Roman" w:cs="Times New Roman"/>
          <w:sz w:val="24"/>
        </w:rPr>
        <w:t xml:space="preserve"> identified published maps, while the </w:t>
      </w:r>
      <w:proofErr w:type="spellStart"/>
      <w:r w:rsidR="00B72F1C">
        <w:rPr>
          <w:rFonts w:ascii="Times New Roman" w:hAnsi="Times New Roman" w:cs="Times New Roman"/>
          <w:sz w:val="24"/>
        </w:rPr>
        <w:t>Tapajós</w:t>
      </w:r>
      <w:proofErr w:type="spellEnd"/>
      <w:r w:rsidR="00B72F1C">
        <w:rPr>
          <w:rFonts w:ascii="Times New Roman" w:hAnsi="Times New Roman" w:cs="Times New Roman"/>
          <w:sz w:val="24"/>
        </w:rPr>
        <w:t xml:space="preserve"> River and Lago Grande de Monte Alegre were compared for the non-mainstem locations.</w:t>
      </w:r>
    </w:p>
    <w:p w:rsidR="008214A5" w:rsidRDefault="008214A5" w:rsidP="00F67997">
      <w:pPr>
        <w:spacing w:line="480" w:lineRule="auto"/>
        <w:rPr>
          <w:rFonts w:ascii="Times New Roman" w:hAnsi="Times New Roman" w:cs="Times New Roman"/>
          <w:i/>
          <w:sz w:val="24"/>
        </w:rPr>
      </w:pPr>
      <w:bookmarkStart w:id="4" w:name="_Hlk480650356"/>
      <w:bookmarkEnd w:id="4"/>
      <w:r>
        <w:rPr>
          <w:rFonts w:ascii="Times New Roman" w:hAnsi="Times New Roman" w:cs="Times New Roman"/>
          <w:i/>
          <w:sz w:val="24"/>
        </w:rPr>
        <w:t>Results</w:t>
      </w:r>
    </w:p>
    <w:p w:rsidR="008214A5" w:rsidRDefault="008214A5" w:rsidP="00F67997">
      <w:pPr>
        <w:spacing w:line="480" w:lineRule="auto"/>
        <w:rPr>
          <w:rFonts w:ascii="Times New Roman" w:hAnsi="Times New Roman" w:cs="Times New Roman"/>
          <w:i/>
          <w:sz w:val="24"/>
        </w:rPr>
      </w:pPr>
      <w:r>
        <w:rPr>
          <w:rFonts w:ascii="Times New Roman" w:hAnsi="Times New Roman" w:cs="Times New Roman"/>
          <w:i/>
          <w:sz w:val="24"/>
        </w:rPr>
        <w:t>-Mainstem Locations</w:t>
      </w:r>
    </w:p>
    <w:p w:rsidR="008C6609" w:rsidRPr="00F75FF0" w:rsidRDefault="008214A5" w:rsidP="00F67997">
      <w:pPr>
        <w:spacing w:line="480" w:lineRule="auto"/>
        <w:rPr>
          <w:rFonts w:ascii="Times New Roman" w:hAnsi="Times New Roman" w:cs="Times New Roman"/>
          <w:sz w:val="24"/>
        </w:rPr>
      </w:pPr>
      <w:r>
        <w:rPr>
          <w:rFonts w:ascii="Times New Roman" w:hAnsi="Times New Roman" w:cs="Times New Roman"/>
          <w:sz w:val="24"/>
        </w:rPr>
        <w:tab/>
      </w:r>
      <w:r w:rsidR="008C6609">
        <w:rPr>
          <w:rFonts w:ascii="Times New Roman" w:hAnsi="Times New Roman" w:cs="Times New Roman"/>
          <w:sz w:val="24"/>
        </w:rPr>
        <w:t>Data at</w:t>
      </w:r>
      <w:r>
        <w:rPr>
          <w:rFonts w:ascii="Times New Roman" w:hAnsi="Times New Roman" w:cs="Times New Roman"/>
          <w:sz w:val="24"/>
        </w:rPr>
        <w:t xml:space="preserve">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and </w:t>
      </w:r>
      <w:proofErr w:type="spellStart"/>
      <w:r>
        <w:rPr>
          <w:rFonts w:ascii="Times New Roman" w:hAnsi="Times New Roman" w:cs="Times New Roman"/>
          <w:sz w:val="24"/>
        </w:rPr>
        <w:t>Gurupá</w:t>
      </w:r>
      <w:proofErr w:type="spellEnd"/>
      <w:r>
        <w:rPr>
          <w:rFonts w:ascii="Times New Roman" w:hAnsi="Times New Roman" w:cs="Times New Roman"/>
          <w:sz w:val="24"/>
        </w:rPr>
        <w:t xml:space="preserve"> was limited to two of the four </w:t>
      </w:r>
      <w:r w:rsidR="009A0C4D">
        <w:rPr>
          <w:rFonts w:ascii="Times New Roman" w:hAnsi="Times New Roman" w:cs="Times New Roman"/>
          <w:sz w:val="24"/>
        </w:rPr>
        <w:t>seasons</w:t>
      </w:r>
      <w:r w:rsidR="008C6609">
        <w:rPr>
          <w:rFonts w:ascii="Times New Roman" w:hAnsi="Times New Roman" w:cs="Times New Roman"/>
          <w:sz w:val="24"/>
        </w:rPr>
        <w:t xml:space="preserve">, while data for all four </w:t>
      </w:r>
      <w:r w:rsidR="009A0C4D">
        <w:rPr>
          <w:rFonts w:ascii="Times New Roman" w:hAnsi="Times New Roman" w:cs="Times New Roman"/>
          <w:sz w:val="24"/>
        </w:rPr>
        <w:t>seasons</w:t>
      </w:r>
      <w:r w:rsidR="008C6609">
        <w:rPr>
          <w:rFonts w:ascii="Times New Roman" w:hAnsi="Times New Roman" w:cs="Times New Roman"/>
          <w:sz w:val="24"/>
        </w:rPr>
        <w:t xml:space="preserve"> was available at </w:t>
      </w:r>
      <w:proofErr w:type="spellStart"/>
      <w:r w:rsidR="008C6609">
        <w:rPr>
          <w:rFonts w:ascii="Times New Roman" w:hAnsi="Times New Roman" w:cs="Times New Roman"/>
          <w:sz w:val="24"/>
        </w:rPr>
        <w:t>Almeirém</w:t>
      </w:r>
      <w:proofErr w:type="spellEnd"/>
      <w:r w:rsidR="008C6609">
        <w:rPr>
          <w:rFonts w:ascii="Times New Roman" w:hAnsi="Times New Roman" w:cs="Times New Roman"/>
          <w:sz w:val="24"/>
        </w:rPr>
        <w:t xml:space="preserve"> and the Canals</w:t>
      </w:r>
      <w:r>
        <w:rPr>
          <w:rFonts w:ascii="Times New Roman" w:hAnsi="Times New Roman" w:cs="Times New Roman"/>
          <w:sz w:val="24"/>
        </w:rPr>
        <w:t xml:space="preserve">.  </w:t>
      </w:r>
      <w:r w:rsidR="008C6609">
        <w:rPr>
          <w:rFonts w:ascii="Times New Roman" w:hAnsi="Times New Roman" w:cs="Times New Roman"/>
          <w:sz w:val="24"/>
        </w:rPr>
        <w:t xml:space="preserve">The range of surface SSC values </w:t>
      </w:r>
      <w:r w:rsidR="009A0C4D">
        <w:rPr>
          <w:rFonts w:ascii="Times New Roman" w:hAnsi="Times New Roman" w:cs="Times New Roman"/>
          <w:sz w:val="24"/>
        </w:rPr>
        <w:t>measured</w:t>
      </w:r>
      <w:r w:rsidR="008C6609">
        <w:rPr>
          <w:rFonts w:ascii="Times New Roman" w:hAnsi="Times New Roman" w:cs="Times New Roman"/>
          <w:sz w:val="24"/>
        </w:rPr>
        <w:t xml:space="preserve"> at </w:t>
      </w:r>
      <w:proofErr w:type="spellStart"/>
      <w:r w:rsidR="008C6609">
        <w:rPr>
          <w:rFonts w:ascii="Times New Roman" w:hAnsi="Times New Roman" w:cs="Times New Roman"/>
          <w:sz w:val="24"/>
        </w:rPr>
        <w:t>Óbidos</w:t>
      </w:r>
      <w:proofErr w:type="spellEnd"/>
      <w:r w:rsidR="008C6609">
        <w:rPr>
          <w:rFonts w:ascii="Times New Roman" w:hAnsi="Times New Roman" w:cs="Times New Roman"/>
          <w:sz w:val="24"/>
        </w:rPr>
        <w:t xml:space="preserve"> varied </w:t>
      </w:r>
      <w:r>
        <w:rPr>
          <w:rFonts w:ascii="Times New Roman" w:hAnsi="Times New Roman" w:cs="Times New Roman"/>
          <w:sz w:val="24"/>
        </w:rPr>
        <w:t xml:space="preserve">from 26.648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w:t>
      </w:r>
      <w:r w:rsidR="008C6609">
        <w:rPr>
          <w:rFonts w:ascii="Times New Roman" w:hAnsi="Times New Roman" w:cs="Times New Roman"/>
          <w:sz w:val="24"/>
        </w:rPr>
        <w:t xml:space="preserve">to </w:t>
      </w:r>
      <w:r>
        <w:rPr>
          <w:rFonts w:ascii="Times New Roman" w:hAnsi="Times New Roman" w:cs="Times New Roman"/>
          <w:sz w:val="24"/>
        </w:rPr>
        <w:t xml:space="preserve">134.404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sidR="008C6609">
        <w:rPr>
          <w:rFonts w:ascii="Times New Roman" w:hAnsi="Times New Roman" w:cs="Times New Roman"/>
          <w:sz w:val="24"/>
        </w:rPr>
        <w:t xml:space="preserve"> during </w:t>
      </w:r>
      <w:r w:rsidR="00647676">
        <w:rPr>
          <w:rFonts w:ascii="Times New Roman" w:hAnsi="Times New Roman" w:cs="Times New Roman"/>
          <w:sz w:val="24"/>
        </w:rPr>
        <w:t>June (high water) and March (rising water)</w:t>
      </w:r>
      <w:r w:rsidR="009A0C4D">
        <w:rPr>
          <w:rFonts w:ascii="Times New Roman" w:hAnsi="Times New Roman" w:cs="Times New Roman"/>
          <w:sz w:val="24"/>
        </w:rPr>
        <w:t xml:space="preserve"> together, and there was no overlap between any values measured during the </w:t>
      </w:r>
      <w:r w:rsidR="008B0186">
        <w:rPr>
          <w:rFonts w:ascii="Times New Roman" w:hAnsi="Times New Roman" w:cs="Times New Roman"/>
          <w:sz w:val="24"/>
        </w:rPr>
        <w:t>separate</w:t>
      </w:r>
      <w:r w:rsidR="009A0C4D">
        <w:rPr>
          <w:rFonts w:ascii="Times New Roman" w:hAnsi="Times New Roman" w:cs="Times New Roman"/>
          <w:sz w:val="24"/>
        </w:rPr>
        <w:t xml:space="preserve"> seasons</w:t>
      </w:r>
      <w:r w:rsidR="008C6609">
        <w:rPr>
          <w:rFonts w:ascii="Times New Roman" w:hAnsi="Times New Roman" w:cs="Times New Roman"/>
          <w:sz w:val="24"/>
        </w:rPr>
        <w:t xml:space="preserve"> </w:t>
      </w:r>
      <w:r>
        <w:rPr>
          <w:rFonts w:ascii="Times New Roman" w:hAnsi="Times New Roman" w:cs="Times New Roman"/>
          <w:sz w:val="24"/>
        </w:rPr>
        <w:t xml:space="preserve">(Figure 2).  </w:t>
      </w:r>
      <w:r w:rsidR="009A0C4D">
        <w:rPr>
          <w:rFonts w:ascii="Times New Roman" w:hAnsi="Times New Roman" w:cs="Times New Roman"/>
          <w:sz w:val="24"/>
        </w:rPr>
        <w:t xml:space="preserve"> In addition, the average in-situ SSC for </w:t>
      </w:r>
      <w:proofErr w:type="spellStart"/>
      <w:r w:rsidR="009A0C4D">
        <w:rPr>
          <w:rFonts w:ascii="Times New Roman" w:hAnsi="Times New Roman" w:cs="Times New Roman"/>
          <w:sz w:val="24"/>
        </w:rPr>
        <w:t>Óbidos</w:t>
      </w:r>
      <w:proofErr w:type="spellEnd"/>
      <w:r w:rsidR="009A0C4D">
        <w:rPr>
          <w:rFonts w:ascii="Times New Roman" w:hAnsi="Times New Roman" w:cs="Times New Roman"/>
          <w:sz w:val="24"/>
        </w:rPr>
        <w:t xml:space="preserve"> during March was 115.597 </w:t>
      </w:r>
      <w:r w:rsidR="009A0C4D">
        <w:rPr>
          <w:rFonts w:ascii="Times New Roman" w:hAnsi="Times New Roman" w:cs="Times New Roman"/>
          <w:sz w:val="24"/>
          <w:vertAlign w:val="superscript"/>
        </w:rPr>
        <w:t>mg</w:t>
      </w:r>
      <w:r w:rsidR="009A0C4D">
        <w:rPr>
          <w:rFonts w:ascii="Times New Roman" w:hAnsi="Times New Roman" w:cs="Times New Roman"/>
          <w:sz w:val="24"/>
        </w:rPr>
        <w:t>/</w:t>
      </w:r>
      <w:r w:rsidR="009A0C4D">
        <w:rPr>
          <w:rFonts w:ascii="Times New Roman" w:hAnsi="Times New Roman" w:cs="Times New Roman"/>
          <w:sz w:val="24"/>
          <w:vertAlign w:val="subscript"/>
        </w:rPr>
        <w:t>L</w:t>
      </w:r>
      <w:r w:rsidR="009A0C4D">
        <w:rPr>
          <w:rFonts w:ascii="Times New Roman" w:hAnsi="Times New Roman" w:cs="Times New Roman"/>
          <w:sz w:val="24"/>
        </w:rPr>
        <w:t xml:space="preserve"> and during June was 39.985</w:t>
      </w:r>
      <w:r w:rsidR="009A0C4D" w:rsidRPr="009A0C4D">
        <w:rPr>
          <w:rFonts w:ascii="Times New Roman" w:hAnsi="Times New Roman" w:cs="Times New Roman"/>
          <w:sz w:val="24"/>
          <w:vertAlign w:val="superscript"/>
        </w:rPr>
        <w:t xml:space="preserve"> </w:t>
      </w:r>
      <w:r w:rsidR="009A0C4D">
        <w:rPr>
          <w:rFonts w:ascii="Times New Roman" w:hAnsi="Times New Roman" w:cs="Times New Roman"/>
          <w:sz w:val="24"/>
          <w:vertAlign w:val="superscript"/>
        </w:rPr>
        <w:t>mg</w:t>
      </w:r>
      <w:r w:rsidR="009A0C4D">
        <w:rPr>
          <w:rFonts w:ascii="Times New Roman" w:hAnsi="Times New Roman" w:cs="Times New Roman"/>
          <w:sz w:val="24"/>
        </w:rPr>
        <w:t>/</w:t>
      </w:r>
      <w:r w:rsidR="009A0C4D">
        <w:rPr>
          <w:rFonts w:ascii="Times New Roman" w:hAnsi="Times New Roman" w:cs="Times New Roman"/>
          <w:sz w:val="24"/>
          <w:vertAlign w:val="subscript"/>
        </w:rPr>
        <w:t xml:space="preserve">L </w:t>
      </w:r>
      <w:r w:rsidR="009A0C4D">
        <w:rPr>
          <w:rFonts w:ascii="Times New Roman" w:hAnsi="Times New Roman" w:cs="Times New Roman"/>
          <w:sz w:val="24"/>
        </w:rPr>
        <w:t xml:space="preserve">(Figure 3).  </w:t>
      </w:r>
      <w:proofErr w:type="spellStart"/>
      <w:r w:rsidR="008C6609">
        <w:rPr>
          <w:rFonts w:ascii="Times New Roman" w:hAnsi="Times New Roman" w:cs="Times New Roman"/>
          <w:sz w:val="24"/>
        </w:rPr>
        <w:t>Almeirém</w:t>
      </w:r>
      <w:proofErr w:type="spellEnd"/>
      <w:r>
        <w:rPr>
          <w:rFonts w:ascii="Times New Roman" w:hAnsi="Times New Roman" w:cs="Times New Roman"/>
          <w:sz w:val="24"/>
        </w:rPr>
        <w:t xml:space="preserve"> exhibited </w:t>
      </w:r>
      <w:r w:rsidR="008B0186">
        <w:rPr>
          <w:rFonts w:ascii="Times New Roman" w:hAnsi="Times New Roman" w:cs="Times New Roman"/>
          <w:sz w:val="24"/>
        </w:rPr>
        <w:t xml:space="preserve">a low range of in-situ </w:t>
      </w:r>
      <w:r w:rsidR="008B0186">
        <w:rPr>
          <w:rFonts w:ascii="Times New Roman" w:hAnsi="Times New Roman" w:cs="Times New Roman"/>
          <w:sz w:val="24"/>
        </w:rPr>
        <w:lastRenderedPageBreak/>
        <w:t xml:space="preserve">SSCs, with all measurements occurring below 112 </w:t>
      </w:r>
      <w:r w:rsidR="008B0186">
        <w:rPr>
          <w:rFonts w:ascii="Times New Roman" w:hAnsi="Times New Roman" w:cs="Times New Roman"/>
          <w:sz w:val="24"/>
          <w:vertAlign w:val="superscript"/>
        </w:rPr>
        <w:t>mg</w:t>
      </w:r>
      <w:r w:rsidR="008B0186">
        <w:rPr>
          <w:rFonts w:ascii="Times New Roman" w:hAnsi="Times New Roman" w:cs="Times New Roman"/>
          <w:sz w:val="24"/>
        </w:rPr>
        <w:t>/</w:t>
      </w:r>
      <w:r w:rsidR="008B0186">
        <w:rPr>
          <w:rFonts w:ascii="Times New Roman" w:hAnsi="Times New Roman" w:cs="Times New Roman"/>
          <w:sz w:val="24"/>
          <w:vertAlign w:val="subscript"/>
        </w:rPr>
        <w:t>L</w:t>
      </w:r>
      <w:r w:rsidR="008B0186">
        <w:rPr>
          <w:rFonts w:ascii="Times New Roman" w:hAnsi="Times New Roman" w:cs="Times New Roman"/>
          <w:sz w:val="24"/>
        </w:rPr>
        <w:t xml:space="preserve"> during all seasons (Figure 2)</w:t>
      </w:r>
      <w:r w:rsidR="009A0C4D">
        <w:rPr>
          <w:rFonts w:ascii="Times New Roman" w:hAnsi="Times New Roman" w:cs="Times New Roman"/>
          <w:sz w:val="24"/>
        </w:rPr>
        <w:t xml:space="preserve">. </w:t>
      </w:r>
      <w:r w:rsidR="003F64FD">
        <w:rPr>
          <w:rFonts w:ascii="Times New Roman" w:hAnsi="Times New Roman" w:cs="Times New Roman"/>
          <w:sz w:val="24"/>
        </w:rPr>
        <w:t xml:space="preserve"> </w:t>
      </w:r>
      <w:r w:rsidR="008B0186">
        <w:rPr>
          <w:rFonts w:ascii="Times New Roman" w:hAnsi="Times New Roman" w:cs="Times New Roman"/>
          <w:sz w:val="24"/>
        </w:rPr>
        <w:t xml:space="preserve">Average surface SSC measured at </w:t>
      </w:r>
      <w:proofErr w:type="spellStart"/>
      <w:r w:rsidR="008B0186">
        <w:rPr>
          <w:rFonts w:ascii="Times New Roman" w:hAnsi="Times New Roman" w:cs="Times New Roman"/>
          <w:sz w:val="24"/>
        </w:rPr>
        <w:t>Almeirém</w:t>
      </w:r>
      <w:proofErr w:type="spellEnd"/>
      <w:r w:rsidR="008B0186">
        <w:rPr>
          <w:rFonts w:ascii="Times New Roman" w:hAnsi="Times New Roman" w:cs="Times New Roman"/>
          <w:sz w:val="24"/>
        </w:rPr>
        <w:t xml:space="preserve"> decreased with each season starting in March and ending in November (Figure 3).  Standard deviations for the average SSCs varied considerably, with the standard deviation being the highest in August during the falling water season and the lowest in November during low water (Figure 3).  </w:t>
      </w:r>
      <w:proofErr w:type="spellStart"/>
      <w:r w:rsidR="00A94455">
        <w:rPr>
          <w:rFonts w:ascii="Times New Roman" w:hAnsi="Times New Roman" w:cs="Times New Roman"/>
          <w:sz w:val="24"/>
        </w:rPr>
        <w:t>Gurupá</w:t>
      </w:r>
      <w:proofErr w:type="spellEnd"/>
      <w:r w:rsidR="00A65C8D">
        <w:rPr>
          <w:rFonts w:ascii="Times New Roman" w:hAnsi="Times New Roman" w:cs="Times New Roman"/>
          <w:sz w:val="24"/>
        </w:rPr>
        <w:t>, on the other hand,</w:t>
      </w:r>
      <w:r w:rsidR="00A94455">
        <w:rPr>
          <w:rFonts w:ascii="Times New Roman" w:hAnsi="Times New Roman" w:cs="Times New Roman"/>
          <w:sz w:val="24"/>
        </w:rPr>
        <w:t xml:space="preserve"> exhibited the largest </w:t>
      </w:r>
      <w:r w:rsidR="008C6609">
        <w:rPr>
          <w:rFonts w:ascii="Times New Roman" w:hAnsi="Times New Roman" w:cs="Times New Roman"/>
          <w:sz w:val="24"/>
        </w:rPr>
        <w:t xml:space="preserve">SSC </w:t>
      </w:r>
      <w:r w:rsidR="00A94455">
        <w:rPr>
          <w:rFonts w:ascii="Times New Roman" w:hAnsi="Times New Roman" w:cs="Times New Roman"/>
          <w:sz w:val="24"/>
        </w:rPr>
        <w:t xml:space="preserve">value range </w:t>
      </w:r>
      <w:r w:rsidR="008C6609">
        <w:rPr>
          <w:rFonts w:ascii="Times New Roman" w:hAnsi="Times New Roman" w:cs="Times New Roman"/>
          <w:sz w:val="24"/>
        </w:rPr>
        <w:t xml:space="preserve">from 9.043 </w:t>
      </w:r>
      <w:r w:rsidR="008C6609">
        <w:rPr>
          <w:rFonts w:ascii="Times New Roman" w:hAnsi="Times New Roman" w:cs="Times New Roman"/>
          <w:sz w:val="24"/>
          <w:vertAlign w:val="superscript"/>
        </w:rPr>
        <w:t>mg</w:t>
      </w:r>
      <w:r w:rsidR="008C6609">
        <w:rPr>
          <w:rFonts w:ascii="Times New Roman" w:hAnsi="Times New Roman" w:cs="Times New Roman"/>
          <w:sz w:val="24"/>
        </w:rPr>
        <w:t>/</w:t>
      </w:r>
      <w:r w:rsidR="008C6609">
        <w:rPr>
          <w:rFonts w:ascii="Times New Roman" w:hAnsi="Times New Roman" w:cs="Times New Roman"/>
          <w:sz w:val="24"/>
          <w:vertAlign w:val="subscript"/>
        </w:rPr>
        <w:t>L</w:t>
      </w:r>
      <w:r w:rsidR="008C6609">
        <w:rPr>
          <w:rFonts w:ascii="Times New Roman" w:hAnsi="Times New Roman" w:cs="Times New Roman"/>
          <w:sz w:val="24"/>
        </w:rPr>
        <w:t xml:space="preserve"> during </w:t>
      </w:r>
      <w:r w:rsidR="008B0186">
        <w:rPr>
          <w:rFonts w:ascii="Times New Roman" w:hAnsi="Times New Roman" w:cs="Times New Roman"/>
          <w:sz w:val="24"/>
        </w:rPr>
        <w:t>June</w:t>
      </w:r>
      <w:r w:rsidR="00A94455">
        <w:rPr>
          <w:rFonts w:ascii="Times New Roman" w:hAnsi="Times New Roman" w:cs="Times New Roman"/>
          <w:sz w:val="24"/>
        </w:rPr>
        <w:t xml:space="preserve"> to 173.620</w:t>
      </w:r>
      <w:r w:rsidR="008C6609">
        <w:rPr>
          <w:rFonts w:ascii="Times New Roman" w:hAnsi="Times New Roman" w:cs="Times New Roman"/>
          <w:sz w:val="24"/>
        </w:rPr>
        <w:t xml:space="preserve"> </w:t>
      </w:r>
      <w:r w:rsidR="008C6609">
        <w:rPr>
          <w:rFonts w:ascii="Times New Roman" w:hAnsi="Times New Roman" w:cs="Times New Roman"/>
          <w:sz w:val="24"/>
          <w:vertAlign w:val="superscript"/>
        </w:rPr>
        <w:t>mg</w:t>
      </w:r>
      <w:r w:rsidR="008C6609">
        <w:rPr>
          <w:rFonts w:ascii="Times New Roman" w:hAnsi="Times New Roman" w:cs="Times New Roman"/>
          <w:sz w:val="24"/>
        </w:rPr>
        <w:t>/</w:t>
      </w:r>
      <w:r w:rsidR="008C6609">
        <w:rPr>
          <w:rFonts w:ascii="Times New Roman" w:hAnsi="Times New Roman" w:cs="Times New Roman"/>
          <w:sz w:val="24"/>
          <w:vertAlign w:val="subscript"/>
        </w:rPr>
        <w:t>L</w:t>
      </w:r>
      <w:r w:rsidR="008C6609">
        <w:rPr>
          <w:rFonts w:ascii="Times New Roman" w:hAnsi="Times New Roman" w:cs="Times New Roman"/>
          <w:sz w:val="24"/>
        </w:rPr>
        <w:t xml:space="preserve"> during </w:t>
      </w:r>
      <w:r w:rsidR="008B0186">
        <w:rPr>
          <w:rFonts w:ascii="Times New Roman" w:hAnsi="Times New Roman" w:cs="Times New Roman"/>
          <w:sz w:val="24"/>
        </w:rPr>
        <w:t>March</w:t>
      </w:r>
      <w:r w:rsidR="008C6609">
        <w:rPr>
          <w:rFonts w:ascii="Times New Roman" w:hAnsi="Times New Roman" w:cs="Times New Roman"/>
          <w:sz w:val="24"/>
        </w:rPr>
        <w:t xml:space="preserve">; there was also no overlap in </w:t>
      </w:r>
      <w:r w:rsidR="00A94455">
        <w:rPr>
          <w:rFonts w:ascii="Times New Roman" w:hAnsi="Times New Roman" w:cs="Times New Roman"/>
          <w:sz w:val="24"/>
        </w:rPr>
        <w:t>in-situ</w:t>
      </w:r>
      <w:r w:rsidR="008C6609">
        <w:rPr>
          <w:rFonts w:ascii="Times New Roman" w:hAnsi="Times New Roman" w:cs="Times New Roman"/>
          <w:sz w:val="24"/>
        </w:rPr>
        <w:t xml:space="preserve"> SSC values between the two </w:t>
      </w:r>
      <w:r w:rsidR="00A94455">
        <w:rPr>
          <w:rFonts w:ascii="Times New Roman" w:hAnsi="Times New Roman" w:cs="Times New Roman"/>
          <w:sz w:val="24"/>
        </w:rPr>
        <w:t>seasons</w:t>
      </w:r>
      <w:r w:rsidR="00A65C8D">
        <w:rPr>
          <w:rFonts w:ascii="Times New Roman" w:hAnsi="Times New Roman" w:cs="Times New Roman"/>
          <w:sz w:val="24"/>
        </w:rPr>
        <w:t xml:space="preserve"> at </w:t>
      </w:r>
      <w:proofErr w:type="spellStart"/>
      <w:r w:rsidR="00A65C8D">
        <w:rPr>
          <w:rFonts w:ascii="Times New Roman" w:hAnsi="Times New Roman" w:cs="Times New Roman"/>
          <w:sz w:val="24"/>
        </w:rPr>
        <w:t>Gurupá</w:t>
      </w:r>
      <w:proofErr w:type="spellEnd"/>
      <w:r w:rsidR="00A65C8D">
        <w:rPr>
          <w:rFonts w:ascii="Times New Roman" w:hAnsi="Times New Roman" w:cs="Times New Roman"/>
          <w:sz w:val="24"/>
        </w:rPr>
        <w:t xml:space="preserve">.  This is </w:t>
      </w:r>
      <w:r w:rsidR="008C6609">
        <w:rPr>
          <w:rFonts w:ascii="Times New Roman" w:hAnsi="Times New Roman" w:cs="Times New Roman"/>
          <w:sz w:val="24"/>
        </w:rPr>
        <w:t>similar to how</w:t>
      </w:r>
      <w:r w:rsidR="00A65C8D">
        <w:rPr>
          <w:rFonts w:ascii="Times New Roman" w:hAnsi="Times New Roman" w:cs="Times New Roman"/>
          <w:sz w:val="24"/>
        </w:rPr>
        <w:t xml:space="preserve"> in-situ SSC</w:t>
      </w:r>
      <w:r w:rsidR="008C6609">
        <w:rPr>
          <w:rFonts w:ascii="Times New Roman" w:hAnsi="Times New Roman" w:cs="Times New Roman"/>
          <w:sz w:val="24"/>
        </w:rPr>
        <w:t xml:space="preserve"> </w:t>
      </w:r>
      <w:r w:rsidR="00A94455">
        <w:rPr>
          <w:rFonts w:ascii="Times New Roman" w:hAnsi="Times New Roman" w:cs="Times New Roman"/>
          <w:sz w:val="24"/>
        </w:rPr>
        <w:t>ranges were also separate</w:t>
      </w:r>
      <w:r w:rsidR="008C6609">
        <w:rPr>
          <w:rFonts w:ascii="Times New Roman" w:hAnsi="Times New Roman" w:cs="Times New Roman"/>
          <w:sz w:val="24"/>
        </w:rPr>
        <w:t xml:space="preserve"> at </w:t>
      </w:r>
      <w:proofErr w:type="spellStart"/>
      <w:r w:rsidR="008C6609">
        <w:rPr>
          <w:rFonts w:ascii="Times New Roman" w:hAnsi="Times New Roman" w:cs="Times New Roman"/>
          <w:sz w:val="24"/>
        </w:rPr>
        <w:t>Óbidos</w:t>
      </w:r>
      <w:proofErr w:type="spellEnd"/>
      <w:r w:rsidR="008C6609">
        <w:rPr>
          <w:rFonts w:ascii="Times New Roman" w:hAnsi="Times New Roman" w:cs="Times New Roman"/>
          <w:sz w:val="24"/>
        </w:rPr>
        <w:t xml:space="preserve"> </w:t>
      </w:r>
      <w:r w:rsidR="00A65C8D">
        <w:rPr>
          <w:rFonts w:ascii="Times New Roman" w:hAnsi="Times New Roman" w:cs="Times New Roman"/>
          <w:sz w:val="24"/>
        </w:rPr>
        <w:t xml:space="preserve">in March and June (rising and high water) </w:t>
      </w:r>
      <w:r w:rsidR="008C6609">
        <w:rPr>
          <w:rFonts w:ascii="Times New Roman" w:hAnsi="Times New Roman" w:cs="Times New Roman"/>
          <w:sz w:val="24"/>
        </w:rPr>
        <w:t xml:space="preserve">(Figure 2).  </w:t>
      </w:r>
      <w:r w:rsidR="00A65C8D">
        <w:rPr>
          <w:rFonts w:ascii="Times New Roman" w:hAnsi="Times New Roman" w:cs="Times New Roman"/>
          <w:sz w:val="24"/>
        </w:rPr>
        <w:t>The a</w:t>
      </w:r>
      <w:r w:rsidR="00A94455">
        <w:rPr>
          <w:rFonts w:ascii="Times New Roman" w:hAnsi="Times New Roman" w:cs="Times New Roman"/>
          <w:sz w:val="24"/>
        </w:rPr>
        <w:t>verage SSC</w:t>
      </w:r>
      <w:r w:rsidR="00A65C8D">
        <w:rPr>
          <w:rFonts w:ascii="Times New Roman" w:hAnsi="Times New Roman" w:cs="Times New Roman"/>
          <w:sz w:val="24"/>
        </w:rPr>
        <w:t xml:space="preserve">s measured at </w:t>
      </w:r>
      <w:proofErr w:type="spellStart"/>
      <w:r w:rsidR="00A65C8D">
        <w:rPr>
          <w:rFonts w:ascii="Times New Roman" w:hAnsi="Times New Roman" w:cs="Times New Roman"/>
          <w:sz w:val="24"/>
        </w:rPr>
        <w:t>Gurupá</w:t>
      </w:r>
      <w:proofErr w:type="spellEnd"/>
      <w:r w:rsidR="00A65C8D">
        <w:rPr>
          <w:rFonts w:ascii="Times New Roman" w:hAnsi="Times New Roman" w:cs="Times New Roman"/>
          <w:sz w:val="24"/>
        </w:rPr>
        <w:t xml:space="preserve"> were</w:t>
      </w:r>
      <w:r w:rsidR="00A94455">
        <w:rPr>
          <w:rFonts w:ascii="Times New Roman" w:hAnsi="Times New Roman" w:cs="Times New Roman"/>
          <w:sz w:val="24"/>
        </w:rPr>
        <w:t xml:space="preserve"> 104.920 </w:t>
      </w:r>
      <w:r w:rsidR="00A94455">
        <w:rPr>
          <w:rFonts w:ascii="Times New Roman" w:hAnsi="Times New Roman" w:cs="Times New Roman"/>
          <w:sz w:val="24"/>
          <w:vertAlign w:val="superscript"/>
        </w:rPr>
        <w:t>mg</w:t>
      </w:r>
      <w:r w:rsidR="00A94455">
        <w:rPr>
          <w:rFonts w:ascii="Times New Roman" w:hAnsi="Times New Roman" w:cs="Times New Roman"/>
          <w:sz w:val="24"/>
        </w:rPr>
        <w:t>/</w:t>
      </w:r>
      <w:r w:rsidR="00A94455">
        <w:rPr>
          <w:rFonts w:ascii="Times New Roman" w:hAnsi="Times New Roman" w:cs="Times New Roman"/>
          <w:sz w:val="24"/>
          <w:vertAlign w:val="subscript"/>
        </w:rPr>
        <w:t>L</w:t>
      </w:r>
      <w:r w:rsidR="00A94455">
        <w:rPr>
          <w:rFonts w:ascii="Times New Roman" w:hAnsi="Times New Roman" w:cs="Times New Roman"/>
          <w:sz w:val="24"/>
        </w:rPr>
        <w:t xml:space="preserve"> with a standard deviation of 23.824 </w:t>
      </w:r>
      <w:r w:rsidR="00A94455">
        <w:rPr>
          <w:rFonts w:ascii="Times New Roman" w:hAnsi="Times New Roman" w:cs="Times New Roman"/>
          <w:sz w:val="24"/>
          <w:vertAlign w:val="superscript"/>
        </w:rPr>
        <w:t>mg</w:t>
      </w:r>
      <w:r w:rsidR="00A94455">
        <w:rPr>
          <w:rFonts w:ascii="Times New Roman" w:hAnsi="Times New Roman" w:cs="Times New Roman"/>
          <w:sz w:val="24"/>
        </w:rPr>
        <w:t>/</w:t>
      </w:r>
      <w:r w:rsidR="00A94455">
        <w:rPr>
          <w:rFonts w:ascii="Times New Roman" w:hAnsi="Times New Roman" w:cs="Times New Roman"/>
          <w:sz w:val="24"/>
          <w:vertAlign w:val="subscript"/>
        </w:rPr>
        <w:t>L</w:t>
      </w:r>
      <w:r w:rsidR="00A94455">
        <w:rPr>
          <w:rFonts w:ascii="Times New Roman" w:hAnsi="Times New Roman" w:cs="Times New Roman"/>
          <w:sz w:val="24"/>
        </w:rPr>
        <w:t xml:space="preserve"> in March and 38.082 </w:t>
      </w:r>
      <w:r w:rsidR="00A94455">
        <w:rPr>
          <w:rFonts w:ascii="Times New Roman" w:hAnsi="Times New Roman" w:cs="Times New Roman"/>
          <w:sz w:val="24"/>
          <w:vertAlign w:val="superscript"/>
        </w:rPr>
        <w:t>mg</w:t>
      </w:r>
      <w:r w:rsidR="00A94455">
        <w:rPr>
          <w:rFonts w:ascii="Times New Roman" w:hAnsi="Times New Roman" w:cs="Times New Roman"/>
          <w:sz w:val="24"/>
        </w:rPr>
        <w:t>/</w:t>
      </w:r>
      <w:r w:rsidR="00A94455">
        <w:rPr>
          <w:rFonts w:ascii="Times New Roman" w:hAnsi="Times New Roman" w:cs="Times New Roman"/>
          <w:sz w:val="24"/>
          <w:vertAlign w:val="subscript"/>
        </w:rPr>
        <w:t>L</w:t>
      </w:r>
      <w:r w:rsidR="00A94455">
        <w:rPr>
          <w:rFonts w:ascii="Times New Roman" w:hAnsi="Times New Roman" w:cs="Times New Roman"/>
          <w:sz w:val="24"/>
        </w:rPr>
        <w:t xml:space="preserve"> with a standard deviation of 19.442 </w:t>
      </w:r>
      <w:r w:rsidR="00A94455">
        <w:rPr>
          <w:rFonts w:ascii="Times New Roman" w:hAnsi="Times New Roman" w:cs="Times New Roman"/>
          <w:sz w:val="24"/>
          <w:vertAlign w:val="superscript"/>
        </w:rPr>
        <w:t>mg</w:t>
      </w:r>
      <w:r w:rsidR="00A94455">
        <w:rPr>
          <w:rFonts w:ascii="Times New Roman" w:hAnsi="Times New Roman" w:cs="Times New Roman"/>
          <w:sz w:val="24"/>
        </w:rPr>
        <w:t>/</w:t>
      </w:r>
      <w:r w:rsidR="00A94455">
        <w:rPr>
          <w:rFonts w:ascii="Times New Roman" w:hAnsi="Times New Roman" w:cs="Times New Roman"/>
          <w:sz w:val="24"/>
          <w:vertAlign w:val="subscript"/>
        </w:rPr>
        <w:t>L</w:t>
      </w:r>
      <w:r w:rsidR="00A94455">
        <w:rPr>
          <w:rFonts w:ascii="Times New Roman" w:hAnsi="Times New Roman" w:cs="Times New Roman"/>
          <w:sz w:val="24"/>
        </w:rPr>
        <w:t xml:space="preserve"> in June.  </w:t>
      </w:r>
      <w:r w:rsidR="00052C4C">
        <w:rPr>
          <w:rFonts w:ascii="Times New Roman" w:hAnsi="Times New Roman" w:cs="Times New Roman"/>
          <w:sz w:val="24"/>
        </w:rPr>
        <w:t>Lastly, t</w:t>
      </w:r>
      <w:r w:rsidR="008C6609">
        <w:rPr>
          <w:rFonts w:ascii="Times New Roman" w:hAnsi="Times New Roman" w:cs="Times New Roman"/>
          <w:sz w:val="24"/>
        </w:rPr>
        <w:t xml:space="preserve">he Canals de Norte and Sur, closest to the river mouth, exhibited </w:t>
      </w:r>
      <w:r w:rsidR="00A94455">
        <w:rPr>
          <w:rFonts w:ascii="Times New Roman" w:hAnsi="Times New Roman" w:cs="Times New Roman"/>
          <w:sz w:val="24"/>
        </w:rPr>
        <w:t>in-situ SSC ranges</w:t>
      </w:r>
      <w:r w:rsidR="008C6609">
        <w:rPr>
          <w:rFonts w:ascii="Times New Roman" w:hAnsi="Times New Roman" w:cs="Times New Roman"/>
          <w:sz w:val="24"/>
        </w:rPr>
        <w:t xml:space="preserve"> almost identical to </w:t>
      </w:r>
      <w:proofErr w:type="spellStart"/>
      <w:r w:rsidR="008C6609">
        <w:rPr>
          <w:rFonts w:ascii="Times New Roman" w:hAnsi="Times New Roman" w:cs="Times New Roman"/>
          <w:sz w:val="24"/>
        </w:rPr>
        <w:t>Almeir</w:t>
      </w:r>
      <w:r w:rsidR="00A94455">
        <w:rPr>
          <w:rFonts w:ascii="Times New Roman" w:hAnsi="Times New Roman" w:cs="Times New Roman"/>
          <w:sz w:val="24"/>
        </w:rPr>
        <w:t>ém</w:t>
      </w:r>
      <w:proofErr w:type="spellEnd"/>
      <w:r w:rsidR="00A94455">
        <w:rPr>
          <w:rFonts w:ascii="Times New Roman" w:hAnsi="Times New Roman" w:cs="Times New Roman"/>
          <w:sz w:val="24"/>
        </w:rPr>
        <w:t>,</w:t>
      </w:r>
      <w:r w:rsidR="008C6609">
        <w:rPr>
          <w:rFonts w:ascii="Times New Roman" w:hAnsi="Times New Roman" w:cs="Times New Roman"/>
          <w:sz w:val="24"/>
        </w:rPr>
        <w:t xml:space="preserve"> with all four season’s </w:t>
      </w:r>
      <w:r w:rsidR="00A94455">
        <w:rPr>
          <w:rFonts w:ascii="Times New Roman" w:hAnsi="Times New Roman" w:cs="Times New Roman"/>
          <w:sz w:val="24"/>
        </w:rPr>
        <w:t>ranges</w:t>
      </w:r>
      <w:r w:rsidR="008C6609">
        <w:rPr>
          <w:rFonts w:ascii="Times New Roman" w:hAnsi="Times New Roman" w:cs="Times New Roman"/>
          <w:sz w:val="24"/>
        </w:rPr>
        <w:t xml:space="preserve"> overlapping at values less </w:t>
      </w:r>
      <w:r w:rsidR="00A94455">
        <w:rPr>
          <w:rFonts w:ascii="Times New Roman" w:hAnsi="Times New Roman" w:cs="Times New Roman"/>
          <w:sz w:val="24"/>
        </w:rPr>
        <w:t>than 112</w:t>
      </w:r>
      <w:r w:rsidR="008C6609">
        <w:rPr>
          <w:rFonts w:ascii="Times New Roman" w:hAnsi="Times New Roman" w:cs="Times New Roman"/>
          <w:sz w:val="24"/>
        </w:rPr>
        <w:t xml:space="preserve"> </w:t>
      </w:r>
      <w:r w:rsidR="008C6609">
        <w:rPr>
          <w:rFonts w:ascii="Times New Roman" w:hAnsi="Times New Roman" w:cs="Times New Roman"/>
          <w:sz w:val="24"/>
          <w:vertAlign w:val="superscript"/>
        </w:rPr>
        <w:t>mg</w:t>
      </w:r>
      <w:r w:rsidR="008C6609">
        <w:rPr>
          <w:rFonts w:ascii="Times New Roman" w:hAnsi="Times New Roman" w:cs="Times New Roman"/>
          <w:sz w:val="24"/>
        </w:rPr>
        <w:t>/</w:t>
      </w:r>
      <w:r w:rsidR="008C6609">
        <w:rPr>
          <w:rFonts w:ascii="Times New Roman" w:hAnsi="Times New Roman" w:cs="Times New Roman"/>
          <w:sz w:val="24"/>
          <w:vertAlign w:val="subscript"/>
        </w:rPr>
        <w:t>L</w:t>
      </w:r>
      <w:r w:rsidR="00F75FF0">
        <w:rPr>
          <w:rFonts w:ascii="Times New Roman" w:hAnsi="Times New Roman" w:cs="Times New Roman"/>
          <w:sz w:val="24"/>
        </w:rPr>
        <w:t xml:space="preserve">.  </w:t>
      </w:r>
      <w:r w:rsidR="00A94455">
        <w:rPr>
          <w:rFonts w:ascii="Times New Roman" w:hAnsi="Times New Roman" w:cs="Times New Roman"/>
          <w:sz w:val="24"/>
        </w:rPr>
        <w:t>S</w:t>
      </w:r>
      <w:r w:rsidR="00F75FF0">
        <w:rPr>
          <w:rFonts w:ascii="Times New Roman" w:hAnsi="Times New Roman" w:cs="Times New Roman"/>
          <w:sz w:val="24"/>
        </w:rPr>
        <w:t>urface SSC averages decreased througho</w:t>
      </w:r>
      <w:r w:rsidR="00647676">
        <w:rPr>
          <w:rFonts w:ascii="Times New Roman" w:hAnsi="Times New Roman" w:cs="Times New Roman"/>
          <w:sz w:val="24"/>
        </w:rPr>
        <w:t>ut the year</w:t>
      </w:r>
      <w:r w:rsidR="00A94455">
        <w:rPr>
          <w:rFonts w:ascii="Times New Roman" w:hAnsi="Times New Roman" w:cs="Times New Roman"/>
          <w:sz w:val="24"/>
        </w:rPr>
        <w:t xml:space="preserve"> at the Canals,</w:t>
      </w:r>
      <w:r w:rsidR="00A65C8D">
        <w:rPr>
          <w:rFonts w:ascii="Times New Roman" w:hAnsi="Times New Roman" w:cs="Times New Roman"/>
          <w:sz w:val="24"/>
        </w:rPr>
        <w:t xml:space="preserve"> also</w:t>
      </w:r>
      <w:r w:rsidR="00A94455">
        <w:rPr>
          <w:rFonts w:ascii="Times New Roman" w:hAnsi="Times New Roman" w:cs="Times New Roman"/>
          <w:sz w:val="24"/>
        </w:rPr>
        <w:t xml:space="preserve"> like </w:t>
      </w:r>
      <w:proofErr w:type="spellStart"/>
      <w:r w:rsidR="00A94455">
        <w:rPr>
          <w:rFonts w:ascii="Times New Roman" w:hAnsi="Times New Roman" w:cs="Times New Roman"/>
          <w:sz w:val="24"/>
        </w:rPr>
        <w:t>Almeirém</w:t>
      </w:r>
      <w:proofErr w:type="spellEnd"/>
      <w:r w:rsidR="00A94455">
        <w:rPr>
          <w:rFonts w:ascii="Times New Roman" w:hAnsi="Times New Roman" w:cs="Times New Roman"/>
          <w:sz w:val="24"/>
        </w:rPr>
        <w:t xml:space="preserve">, but standard deviations for the Canals were smaller than </w:t>
      </w:r>
      <w:r w:rsidR="00A65C8D">
        <w:rPr>
          <w:rFonts w:ascii="Times New Roman" w:hAnsi="Times New Roman" w:cs="Times New Roman"/>
          <w:sz w:val="24"/>
        </w:rPr>
        <w:t xml:space="preserve">they were </w:t>
      </w:r>
      <w:r w:rsidR="00A94455">
        <w:rPr>
          <w:rFonts w:ascii="Times New Roman" w:hAnsi="Times New Roman" w:cs="Times New Roman"/>
          <w:sz w:val="24"/>
        </w:rPr>
        <w:t xml:space="preserve">at </w:t>
      </w:r>
      <w:proofErr w:type="spellStart"/>
      <w:r w:rsidR="00A94455">
        <w:rPr>
          <w:rFonts w:ascii="Times New Roman" w:hAnsi="Times New Roman" w:cs="Times New Roman"/>
          <w:sz w:val="24"/>
        </w:rPr>
        <w:t>Almeirém</w:t>
      </w:r>
      <w:proofErr w:type="spellEnd"/>
      <w:r w:rsidR="00A94455">
        <w:rPr>
          <w:rFonts w:ascii="Times New Roman" w:hAnsi="Times New Roman" w:cs="Times New Roman"/>
          <w:sz w:val="24"/>
        </w:rPr>
        <w:t xml:space="preserve"> </w:t>
      </w:r>
      <w:r w:rsidR="00A65C8D">
        <w:rPr>
          <w:rFonts w:ascii="Times New Roman" w:hAnsi="Times New Roman" w:cs="Times New Roman"/>
          <w:sz w:val="24"/>
        </w:rPr>
        <w:t xml:space="preserve">for </w:t>
      </w:r>
      <w:r w:rsidR="00A94455">
        <w:rPr>
          <w:rFonts w:ascii="Times New Roman" w:hAnsi="Times New Roman" w:cs="Times New Roman"/>
          <w:sz w:val="24"/>
        </w:rPr>
        <w:t xml:space="preserve">every season, except in November </w:t>
      </w:r>
      <w:r w:rsidR="00F75FF0">
        <w:rPr>
          <w:rFonts w:ascii="Times New Roman" w:hAnsi="Times New Roman" w:cs="Times New Roman"/>
          <w:sz w:val="24"/>
        </w:rPr>
        <w:t xml:space="preserve">(Figure </w:t>
      </w:r>
      <w:r w:rsidR="00A94455">
        <w:rPr>
          <w:rFonts w:ascii="Times New Roman" w:hAnsi="Times New Roman" w:cs="Times New Roman"/>
          <w:sz w:val="24"/>
        </w:rPr>
        <w:t>3</w:t>
      </w:r>
      <w:r w:rsidR="00F75FF0">
        <w:rPr>
          <w:rFonts w:ascii="Times New Roman" w:hAnsi="Times New Roman" w:cs="Times New Roman"/>
          <w:sz w:val="24"/>
        </w:rPr>
        <w:t>).</w:t>
      </w:r>
      <w:r w:rsidR="00A94455">
        <w:rPr>
          <w:rFonts w:ascii="Times New Roman" w:hAnsi="Times New Roman" w:cs="Times New Roman"/>
          <w:sz w:val="24"/>
        </w:rPr>
        <w:t xml:space="preserve">  </w:t>
      </w:r>
    </w:p>
    <w:p w:rsidR="008214A5" w:rsidRDefault="00A65C8D" w:rsidP="00F67997">
      <w:pPr>
        <w:spacing w:line="480" w:lineRule="auto"/>
        <w:ind w:firstLine="720"/>
        <w:rPr>
          <w:rFonts w:ascii="Times New Roman" w:hAnsi="Times New Roman" w:cs="Times New Roman"/>
          <w:sz w:val="24"/>
        </w:rPr>
      </w:pPr>
      <w:r>
        <w:rPr>
          <w:rFonts w:ascii="Times New Roman" w:hAnsi="Times New Roman" w:cs="Times New Roman"/>
          <w:sz w:val="24"/>
        </w:rPr>
        <w:t xml:space="preserve">Surface SSC varied spatially across the Amazon tidal river depending on the season it was observed in </w:t>
      </w:r>
      <w:r w:rsidR="00DC5ADD">
        <w:rPr>
          <w:rFonts w:ascii="Times New Roman" w:hAnsi="Times New Roman" w:cs="Times New Roman"/>
          <w:sz w:val="24"/>
        </w:rPr>
        <w:t xml:space="preserve">(Figure </w:t>
      </w:r>
      <w:r>
        <w:rPr>
          <w:rFonts w:ascii="Times New Roman" w:hAnsi="Times New Roman" w:cs="Times New Roman"/>
          <w:sz w:val="24"/>
        </w:rPr>
        <w:t>4</w:t>
      </w:r>
      <w:r w:rsidR="00DC5ADD">
        <w:rPr>
          <w:rFonts w:ascii="Times New Roman" w:hAnsi="Times New Roman" w:cs="Times New Roman"/>
          <w:sz w:val="24"/>
        </w:rPr>
        <w:t>).</w:t>
      </w:r>
      <w:r w:rsidR="009D2B05">
        <w:rPr>
          <w:rFonts w:ascii="Times New Roman" w:hAnsi="Times New Roman" w:cs="Times New Roman"/>
          <w:sz w:val="24"/>
        </w:rPr>
        <w:t xml:space="preserve"> </w:t>
      </w:r>
      <w:r w:rsidR="00F75FF0">
        <w:rPr>
          <w:rFonts w:ascii="Times New Roman" w:hAnsi="Times New Roman" w:cs="Times New Roman"/>
          <w:sz w:val="24"/>
        </w:rPr>
        <w:t xml:space="preserve">  </w:t>
      </w:r>
      <w:r w:rsidR="009D2B05">
        <w:rPr>
          <w:rFonts w:ascii="Times New Roman" w:hAnsi="Times New Roman" w:cs="Times New Roman"/>
          <w:sz w:val="24"/>
        </w:rPr>
        <w:t>March (r</w:t>
      </w:r>
      <w:r w:rsidR="00CE5027">
        <w:rPr>
          <w:rFonts w:ascii="Times New Roman" w:hAnsi="Times New Roman" w:cs="Times New Roman"/>
          <w:sz w:val="24"/>
        </w:rPr>
        <w:t>ising water)</w:t>
      </w:r>
      <w:r w:rsidR="009D2B05">
        <w:rPr>
          <w:rFonts w:ascii="Times New Roman" w:hAnsi="Times New Roman" w:cs="Times New Roman"/>
          <w:sz w:val="24"/>
        </w:rPr>
        <w:t xml:space="preserve"> average SSC values did not remain constant down the tidal river</w:t>
      </w:r>
      <w:r w:rsidR="00B75D0C">
        <w:rPr>
          <w:rFonts w:ascii="Times New Roman" w:hAnsi="Times New Roman" w:cs="Times New Roman"/>
          <w:sz w:val="24"/>
        </w:rPr>
        <w:t xml:space="preserve"> </w:t>
      </w:r>
      <w:r w:rsidR="009D2B05">
        <w:rPr>
          <w:rFonts w:ascii="Times New Roman" w:hAnsi="Times New Roman" w:cs="Times New Roman"/>
          <w:sz w:val="24"/>
        </w:rPr>
        <w:t xml:space="preserve">(Figure 4).  Average surface SSC was highest at </w:t>
      </w:r>
      <w:proofErr w:type="spellStart"/>
      <w:r w:rsidR="009D2B05">
        <w:rPr>
          <w:rFonts w:ascii="Times New Roman" w:hAnsi="Times New Roman" w:cs="Times New Roman"/>
          <w:sz w:val="24"/>
        </w:rPr>
        <w:t>Óbidos</w:t>
      </w:r>
      <w:proofErr w:type="spellEnd"/>
      <w:r w:rsidR="009D2B05">
        <w:rPr>
          <w:rFonts w:ascii="Times New Roman" w:hAnsi="Times New Roman" w:cs="Times New Roman"/>
          <w:sz w:val="24"/>
        </w:rPr>
        <w:t xml:space="preserve"> in March and lowest at the Canals, </w:t>
      </w:r>
      <w:r w:rsidR="00E40B08">
        <w:rPr>
          <w:rFonts w:ascii="Times New Roman" w:hAnsi="Times New Roman" w:cs="Times New Roman"/>
          <w:sz w:val="24"/>
        </w:rPr>
        <w:t xml:space="preserve">but both the Canals and </w:t>
      </w:r>
      <w:proofErr w:type="spellStart"/>
      <w:r w:rsidR="00E40B08">
        <w:rPr>
          <w:rFonts w:ascii="Times New Roman" w:hAnsi="Times New Roman" w:cs="Times New Roman"/>
          <w:sz w:val="24"/>
        </w:rPr>
        <w:t>Almeriém</w:t>
      </w:r>
      <w:proofErr w:type="spellEnd"/>
      <w:r w:rsidR="00E40B08">
        <w:rPr>
          <w:rFonts w:ascii="Times New Roman" w:hAnsi="Times New Roman" w:cs="Times New Roman"/>
          <w:sz w:val="24"/>
        </w:rPr>
        <w:t xml:space="preserve"> </w:t>
      </w:r>
      <w:r w:rsidR="009D2B05">
        <w:rPr>
          <w:rFonts w:ascii="Times New Roman" w:hAnsi="Times New Roman" w:cs="Times New Roman"/>
          <w:sz w:val="24"/>
        </w:rPr>
        <w:t xml:space="preserve">had in-situ SSC averages of 76 </w:t>
      </w:r>
      <w:r w:rsidR="009D2B05" w:rsidRPr="009D2B05">
        <w:rPr>
          <w:rFonts w:ascii="Times New Roman" w:hAnsi="Times New Roman" w:cs="Times New Roman"/>
          <w:sz w:val="24"/>
          <w:vertAlign w:val="superscript"/>
        </w:rPr>
        <w:t>mg</w:t>
      </w:r>
      <w:r w:rsidR="009D2B05">
        <w:rPr>
          <w:rFonts w:ascii="Times New Roman" w:hAnsi="Times New Roman" w:cs="Times New Roman"/>
          <w:sz w:val="24"/>
        </w:rPr>
        <w:t>/</w:t>
      </w:r>
      <w:r w:rsidR="00B75D0C">
        <w:rPr>
          <w:rFonts w:ascii="Times New Roman" w:hAnsi="Times New Roman" w:cs="Times New Roman"/>
          <w:sz w:val="24"/>
          <w:vertAlign w:val="subscript"/>
        </w:rPr>
        <w:t>L</w:t>
      </w:r>
      <w:r w:rsidR="00B75D0C">
        <w:rPr>
          <w:rFonts w:ascii="Times New Roman" w:hAnsi="Times New Roman" w:cs="Times New Roman"/>
          <w:sz w:val="24"/>
        </w:rPr>
        <w:t xml:space="preserve">; </w:t>
      </w:r>
      <w:proofErr w:type="spellStart"/>
      <w:r w:rsidR="00B75D0C">
        <w:rPr>
          <w:rFonts w:ascii="Times New Roman" w:hAnsi="Times New Roman" w:cs="Times New Roman"/>
          <w:sz w:val="24"/>
        </w:rPr>
        <w:t>Gurupá</w:t>
      </w:r>
      <w:proofErr w:type="spellEnd"/>
      <w:r w:rsidR="00B75D0C">
        <w:rPr>
          <w:rFonts w:ascii="Times New Roman" w:hAnsi="Times New Roman" w:cs="Times New Roman"/>
          <w:sz w:val="24"/>
        </w:rPr>
        <w:t xml:space="preserve"> had a higher average SSC than both the Canals</w:t>
      </w:r>
      <w:r w:rsidR="00E40B08">
        <w:rPr>
          <w:rFonts w:ascii="Times New Roman" w:hAnsi="Times New Roman" w:cs="Times New Roman"/>
          <w:sz w:val="24"/>
        </w:rPr>
        <w:t xml:space="preserve"> and </w:t>
      </w:r>
      <w:proofErr w:type="spellStart"/>
      <w:r w:rsidR="00E40B08">
        <w:rPr>
          <w:rFonts w:ascii="Times New Roman" w:hAnsi="Times New Roman" w:cs="Times New Roman"/>
          <w:sz w:val="24"/>
        </w:rPr>
        <w:t>Almeirém</w:t>
      </w:r>
      <w:proofErr w:type="spellEnd"/>
      <w:r w:rsidR="00B75D0C">
        <w:rPr>
          <w:rFonts w:ascii="Times New Roman" w:hAnsi="Times New Roman" w:cs="Times New Roman"/>
          <w:sz w:val="24"/>
        </w:rPr>
        <w:t xml:space="preserve">, but was lower than </w:t>
      </w:r>
      <w:r w:rsidR="00E40B08">
        <w:rPr>
          <w:rFonts w:ascii="Times New Roman" w:hAnsi="Times New Roman" w:cs="Times New Roman"/>
          <w:sz w:val="24"/>
        </w:rPr>
        <w:t xml:space="preserve">at </w:t>
      </w:r>
      <w:proofErr w:type="spellStart"/>
      <w:r w:rsidR="00B75D0C">
        <w:rPr>
          <w:rFonts w:ascii="Times New Roman" w:hAnsi="Times New Roman" w:cs="Times New Roman"/>
          <w:sz w:val="24"/>
        </w:rPr>
        <w:t>Óbidos</w:t>
      </w:r>
      <w:proofErr w:type="spellEnd"/>
      <w:r w:rsidR="00B75D0C">
        <w:rPr>
          <w:rFonts w:ascii="Times New Roman" w:hAnsi="Times New Roman" w:cs="Times New Roman"/>
          <w:sz w:val="24"/>
        </w:rPr>
        <w:t xml:space="preserve"> (Figure 4).</w:t>
      </w:r>
      <w:r w:rsidR="009D2B05">
        <w:rPr>
          <w:rFonts w:ascii="Times New Roman" w:hAnsi="Times New Roman" w:cs="Times New Roman"/>
          <w:sz w:val="24"/>
          <w:vertAlign w:val="subscript"/>
        </w:rPr>
        <w:t xml:space="preserve">   </w:t>
      </w:r>
      <w:r w:rsidR="00B75D0C">
        <w:rPr>
          <w:rFonts w:ascii="Times New Roman" w:hAnsi="Times New Roman" w:cs="Times New Roman"/>
          <w:sz w:val="24"/>
        </w:rPr>
        <w:t xml:space="preserve">Standard deviations during this season were constant across the tidal river, with the exception of </w:t>
      </w:r>
      <w:proofErr w:type="spellStart"/>
      <w:r w:rsidR="00B75D0C">
        <w:rPr>
          <w:rFonts w:ascii="Times New Roman" w:hAnsi="Times New Roman" w:cs="Times New Roman"/>
          <w:sz w:val="24"/>
        </w:rPr>
        <w:t>Gurupá</w:t>
      </w:r>
      <w:proofErr w:type="spellEnd"/>
      <w:r w:rsidR="00B75D0C">
        <w:rPr>
          <w:rFonts w:ascii="Times New Roman" w:hAnsi="Times New Roman" w:cs="Times New Roman"/>
          <w:sz w:val="24"/>
        </w:rPr>
        <w:t xml:space="preserve">, having a standard deviation twice the magnitude of the other three locations.  </w:t>
      </w:r>
      <w:r w:rsidR="009D2B05">
        <w:rPr>
          <w:rFonts w:ascii="Times New Roman" w:hAnsi="Times New Roman" w:cs="Times New Roman"/>
          <w:sz w:val="24"/>
        </w:rPr>
        <w:t>Regarding June (high water), SSC average</w:t>
      </w:r>
      <w:r w:rsidR="00B75D0C">
        <w:rPr>
          <w:rFonts w:ascii="Times New Roman" w:hAnsi="Times New Roman" w:cs="Times New Roman"/>
          <w:sz w:val="24"/>
        </w:rPr>
        <w:t>s were</w:t>
      </w:r>
      <w:r w:rsidR="009D2B05">
        <w:rPr>
          <w:rFonts w:ascii="Times New Roman" w:hAnsi="Times New Roman" w:cs="Times New Roman"/>
          <w:sz w:val="24"/>
        </w:rPr>
        <w:t xml:space="preserve"> relatively constant throughout the </w:t>
      </w:r>
      <w:r w:rsidR="009D2B05">
        <w:rPr>
          <w:rFonts w:ascii="Times New Roman" w:hAnsi="Times New Roman" w:cs="Times New Roman"/>
          <w:sz w:val="24"/>
        </w:rPr>
        <w:lastRenderedPageBreak/>
        <w:t xml:space="preserve">mainstem till </w:t>
      </w:r>
      <w:r w:rsidR="00E40B08">
        <w:rPr>
          <w:rFonts w:ascii="Times New Roman" w:hAnsi="Times New Roman" w:cs="Times New Roman"/>
          <w:sz w:val="24"/>
        </w:rPr>
        <w:t>the Canals</w:t>
      </w:r>
      <w:r w:rsidR="00B75D0C">
        <w:rPr>
          <w:rFonts w:ascii="Times New Roman" w:hAnsi="Times New Roman" w:cs="Times New Roman"/>
          <w:sz w:val="24"/>
        </w:rPr>
        <w:t>, contrary to the in-situ SSC in March</w:t>
      </w:r>
      <w:r w:rsidR="009D2B05">
        <w:rPr>
          <w:rFonts w:ascii="Times New Roman" w:hAnsi="Times New Roman" w:cs="Times New Roman"/>
          <w:sz w:val="24"/>
        </w:rPr>
        <w:t xml:space="preserve">.  </w:t>
      </w:r>
      <w:r w:rsidR="00B75D0C">
        <w:rPr>
          <w:rFonts w:ascii="Times New Roman" w:hAnsi="Times New Roman" w:cs="Times New Roman"/>
          <w:sz w:val="24"/>
        </w:rPr>
        <w:t xml:space="preserve">In-situ surface SSC </w:t>
      </w:r>
      <w:r w:rsidR="00E40B08">
        <w:rPr>
          <w:rFonts w:ascii="Times New Roman" w:hAnsi="Times New Roman" w:cs="Times New Roman"/>
          <w:sz w:val="24"/>
        </w:rPr>
        <w:t>was higher at the Canals then a</w:t>
      </w:r>
      <w:r w:rsidR="00B75D0C">
        <w:rPr>
          <w:rFonts w:ascii="Times New Roman" w:hAnsi="Times New Roman" w:cs="Times New Roman"/>
          <w:sz w:val="24"/>
        </w:rPr>
        <w:t>t the other mainstem sit</w:t>
      </w:r>
      <w:r w:rsidR="00E40B08">
        <w:rPr>
          <w:rFonts w:ascii="Times New Roman" w:hAnsi="Times New Roman" w:cs="Times New Roman"/>
          <w:sz w:val="24"/>
        </w:rPr>
        <w:t>e</w:t>
      </w:r>
      <w:r w:rsidR="00B75D0C">
        <w:rPr>
          <w:rFonts w:ascii="Times New Roman" w:hAnsi="Times New Roman" w:cs="Times New Roman"/>
          <w:sz w:val="24"/>
        </w:rPr>
        <w:t xml:space="preserve">s by approximately 15 </w:t>
      </w:r>
      <w:r w:rsidR="00B75D0C">
        <w:rPr>
          <w:rFonts w:ascii="Times New Roman" w:hAnsi="Times New Roman" w:cs="Times New Roman"/>
          <w:sz w:val="24"/>
          <w:vertAlign w:val="superscript"/>
        </w:rPr>
        <w:t>mg</w:t>
      </w:r>
      <w:r w:rsidR="00B75D0C">
        <w:rPr>
          <w:rFonts w:ascii="Times New Roman" w:hAnsi="Times New Roman" w:cs="Times New Roman"/>
          <w:sz w:val="24"/>
        </w:rPr>
        <w:t>/</w:t>
      </w:r>
      <w:r w:rsidR="00B75D0C">
        <w:rPr>
          <w:rFonts w:ascii="Times New Roman" w:hAnsi="Times New Roman" w:cs="Times New Roman"/>
          <w:sz w:val="24"/>
          <w:vertAlign w:val="subscript"/>
        </w:rPr>
        <w:t>L</w:t>
      </w:r>
      <w:r w:rsidR="00B75D0C">
        <w:rPr>
          <w:rFonts w:ascii="Times New Roman" w:hAnsi="Times New Roman" w:cs="Times New Roman"/>
          <w:sz w:val="24"/>
        </w:rPr>
        <w:t>.  S</w:t>
      </w:r>
      <w:r w:rsidR="009D2B05">
        <w:rPr>
          <w:rFonts w:ascii="Times New Roman" w:hAnsi="Times New Roman" w:cs="Times New Roman"/>
          <w:sz w:val="24"/>
        </w:rPr>
        <w:t>tandard deviation</w:t>
      </w:r>
      <w:r w:rsidR="00B75D0C">
        <w:rPr>
          <w:rFonts w:ascii="Times New Roman" w:hAnsi="Times New Roman" w:cs="Times New Roman"/>
          <w:sz w:val="24"/>
        </w:rPr>
        <w:t>s</w:t>
      </w:r>
      <w:r w:rsidR="009D2B05">
        <w:rPr>
          <w:rFonts w:ascii="Times New Roman" w:hAnsi="Times New Roman" w:cs="Times New Roman"/>
          <w:sz w:val="24"/>
        </w:rPr>
        <w:t xml:space="preserve"> for </w:t>
      </w:r>
      <w:r w:rsidR="00B75D0C">
        <w:rPr>
          <w:rFonts w:ascii="Times New Roman" w:hAnsi="Times New Roman" w:cs="Times New Roman"/>
          <w:sz w:val="24"/>
        </w:rPr>
        <w:t>SSC</w:t>
      </w:r>
      <w:r w:rsidR="009D2B05">
        <w:rPr>
          <w:rFonts w:ascii="Times New Roman" w:hAnsi="Times New Roman" w:cs="Times New Roman"/>
          <w:sz w:val="24"/>
        </w:rPr>
        <w:t xml:space="preserve"> enlarged travelling downstream</w:t>
      </w:r>
      <w:r w:rsidR="00B75D0C">
        <w:rPr>
          <w:rFonts w:ascii="Times New Roman" w:hAnsi="Times New Roman" w:cs="Times New Roman"/>
          <w:sz w:val="24"/>
        </w:rPr>
        <w:t xml:space="preserve"> at each site, except at the Canals; at Canal de Norte and Sur, the standard deviation was the same magnitude as at </w:t>
      </w:r>
      <w:proofErr w:type="spellStart"/>
      <w:r w:rsidR="00B75D0C">
        <w:rPr>
          <w:rFonts w:ascii="Times New Roman" w:hAnsi="Times New Roman" w:cs="Times New Roman"/>
          <w:sz w:val="24"/>
        </w:rPr>
        <w:t>Óbidos</w:t>
      </w:r>
      <w:proofErr w:type="spellEnd"/>
      <w:r w:rsidR="00B75D0C">
        <w:rPr>
          <w:rFonts w:ascii="Times New Roman" w:hAnsi="Times New Roman" w:cs="Times New Roman"/>
          <w:sz w:val="24"/>
        </w:rPr>
        <w:t xml:space="preserve"> (Figure 4)</w:t>
      </w:r>
      <w:r w:rsidR="009D2B05">
        <w:rPr>
          <w:rFonts w:ascii="Times New Roman" w:hAnsi="Times New Roman" w:cs="Times New Roman"/>
          <w:sz w:val="24"/>
        </w:rPr>
        <w:t xml:space="preserve">. </w:t>
      </w:r>
    </w:p>
    <w:p w:rsidR="008214A5" w:rsidRDefault="008214A5" w:rsidP="00F67997">
      <w:pPr>
        <w:spacing w:line="480" w:lineRule="auto"/>
        <w:rPr>
          <w:rFonts w:ascii="Times New Roman" w:hAnsi="Times New Roman" w:cs="Times New Roman"/>
          <w:i/>
          <w:sz w:val="24"/>
        </w:rPr>
      </w:pPr>
      <w:r>
        <w:rPr>
          <w:rFonts w:ascii="Times New Roman" w:hAnsi="Times New Roman" w:cs="Times New Roman"/>
          <w:i/>
          <w:sz w:val="24"/>
        </w:rPr>
        <w:t>-Non-mainstem Locations</w:t>
      </w:r>
    </w:p>
    <w:p w:rsidR="008214A5" w:rsidRDefault="008214A5" w:rsidP="00F67997">
      <w:pPr>
        <w:spacing w:line="480" w:lineRule="auto"/>
        <w:rPr>
          <w:rFonts w:ascii="Times New Roman" w:hAnsi="Times New Roman" w:cs="Times New Roman"/>
          <w:sz w:val="24"/>
        </w:rPr>
      </w:pPr>
      <w:r>
        <w:rPr>
          <w:rFonts w:ascii="Times New Roman" w:hAnsi="Times New Roman" w:cs="Times New Roman"/>
          <w:sz w:val="24"/>
        </w:rPr>
        <w:tab/>
        <w:t>In-situ surface SSC trends varied considerably between the 3 non-mains</w:t>
      </w:r>
      <w:r w:rsidR="00587BF8">
        <w:rPr>
          <w:rFonts w:ascii="Times New Roman" w:hAnsi="Times New Roman" w:cs="Times New Roman"/>
          <w:sz w:val="24"/>
        </w:rPr>
        <w:t>tem locations (Figure 5).  M</w:t>
      </w:r>
      <w:r>
        <w:rPr>
          <w:rFonts w:ascii="Times New Roman" w:hAnsi="Times New Roman" w:cs="Times New Roman"/>
          <w:sz w:val="24"/>
        </w:rPr>
        <w:t xml:space="preserve">easured surface SSCs </w:t>
      </w:r>
      <w:r w:rsidR="00FD2FD0">
        <w:rPr>
          <w:rFonts w:ascii="Times New Roman" w:hAnsi="Times New Roman" w:cs="Times New Roman"/>
          <w:sz w:val="24"/>
        </w:rPr>
        <w:t>in the</w:t>
      </w:r>
      <w:r>
        <w:rPr>
          <w:rFonts w:ascii="Times New Roman" w:hAnsi="Times New Roman" w:cs="Times New Roman"/>
          <w:sz w:val="24"/>
        </w:rPr>
        <w:t xml:space="preserv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were below 39.759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w:t>
      </w:r>
      <w:r w:rsidR="00FD2FD0">
        <w:rPr>
          <w:rFonts w:ascii="Times New Roman" w:hAnsi="Times New Roman" w:cs="Times New Roman"/>
          <w:sz w:val="24"/>
        </w:rPr>
        <w:t>during</w:t>
      </w:r>
      <w:r>
        <w:rPr>
          <w:rFonts w:ascii="Times New Roman" w:hAnsi="Times New Roman" w:cs="Times New Roman"/>
          <w:sz w:val="24"/>
        </w:rPr>
        <w:t xml:space="preserve"> all seasons.  Average SSCs for the </w:t>
      </w:r>
      <w:r w:rsidR="00587BF8">
        <w:rPr>
          <w:rFonts w:ascii="Times New Roman" w:hAnsi="Times New Roman" w:cs="Times New Roman"/>
          <w:sz w:val="24"/>
        </w:rPr>
        <w:t>seasons</w:t>
      </w:r>
      <w:r>
        <w:rPr>
          <w:rFonts w:ascii="Times New Roman" w:hAnsi="Times New Roman" w:cs="Times New Roman"/>
          <w:sz w:val="24"/>
        </w:rPr>
        <w:t xml:space="preserve"> at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were constant except for during </w:t>
      </w:r>
      <w:r w:rsidR="00647676">
        <w:rPr>
          <w:rFonts w:ascii="Times New Roman" w:hAnsi="Times New Roman" w:cs="Times New Roman"/>
          <w:sz w:val="24"/>
        </w:rPr>
        <w:t>June (</w:t>
      </w:r>
      <w:r w:rsidR="00587BF8">
        <w:rPr>
          <w:rFonts w:ascii="Times New Roman" w:hAnsi="Times New Roman" w:cs="Times New Roman"/>
          <w:sz w:val="24"/>
        </w:rPr>
        <w:t>falling</w:t>
      </w:r>
      <w:r>
        <w:rPr>
          <w:rFonts w:ascii="Times New Roman" w:hAnsi="Times New Roman" w:cs="Times New Roman"/>
          <w:sz w:val="24"/>
        </w:rPr>
        <w:t xml:space="preserve"> water</w:t>
      </w:r>
      <w:r w:rsidR="00647676">
        <w:rPr>
          <w:rFonts w:ascii="Times New Roman" w:hAnsi="Times New Roman" w:cs="Times New Roman"/>
          <w:sz w:val="24"/>
        </w:rPr>
        <w:t>)</w:t>
      </w:r>
      <w:r>
        <w:rPr>
          <w:rFonts w:ascii="Times New Roman" w:hAnsi="Times New Roman" w:cs="Times New Roman"/>
          <w:sz w:val="24"/>
        </w:rPr>
        <w:t xml:space="preserve">, when the average was 4.039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(the other two cruises averaged ~9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w:t>
      </w:r>
      <w:r w:rsidR="00FD2FD0">
        <w:rPr>
          <w:rFonts w:ascii="Times New Roman" w:hAnsi="Times New Roman" w:cs="Times New Roman"/>
          <w:sz w:val="24"/>
        </w:rPr>
        <w:t xml:space="preserve">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also had the lowest </w:t>
      </w:r>
      <w:r w:rsidR="00587BF8">
        <w:rPr>
          <w:rFonts w:ascii="Times New Roman" w:hAnsi="Times New Roman" w:cs="Times New Roman"/>
          <w:sz w:val="24"/>
        </w:rPr>
        <w:t>total range of in-situ</w:t>
      </w:r>
      <w:r>
        <w:rPr>
          <w:rFonts w:ascii="Times New Roman" w:hAnsi="Times New Roman" w:cs="Times New Roman"/>
          <w:sz w:val="24"/>
        </w:rPr>
        <w:t xml:space="preserve"> SSCs of any location.  Lago Grande de Monte Alegre exhibited the widest range of </w:t>
      </w:r>
      <w:r w:rsidR="00FD2FD0">
        <w:rPr>
          <w:rFonts w:ascii="Times New Roman" w:hAnsi="Times New Roman" w:cs="Times New Roman"/>
          <w:sz w:val="24"/>
        </w:rPr>
        <w:t xml:space="preserve">in-situ </w:t>
      </w:r>
      <w:r>
        <w:rPr>
          <w:rFonts w:ascii="Times New Roman" w:hAnsi="Times New Roman" w:cs="Times New Roman"/>
          <w:sz w:val="24"/>
        </w:rPr>
        <w:t>SSC values for any locat</w:t>
      </w:r>
      <w:r w:rsidR="00587BF8">
        <w:rPr>
          <w:rFonts w:ascii="Times New Roman" w:hAnsi="Times New Roman" w:cs="Times New Roman"/>
          <w:sz w:val="24"/>
        </w:rPr>
        <w:t>ion.  This was reflected in its</w:t>
      </w:r>
      <w:r>
        <w:rPr>
          <w:rFonts w:ascii="Times New Roman" w:hAnsi="Times New Roman" w:cs="Times New Roman"/>
          <w:sz w:val="24"/>
        </w:rPr>
        <w:t xml:space="preserve"> </w:t>
      </w:r>
      <w:r w:rsidR="00990901">
        <w:rPr>
          <w:rFonts w:ascii="Times New Roman" w:hAnsi="Times New Roman" w:cs="Times New Roman"/>
          <w:sz w:val="24"/>
        </w:rPr>
        <w:t xml:space="preserve">range of in-situ values for each season, but also in the </w:t>
      </w:r>
      <w:r w:rsidR="00587BF8">
        <w:rPr>
          <w:rFonts w:ascii="Times New Roman" w:hAnsi="Times New Roman" w:cs="Times New Roman"/>
          <w:sz w:val="24"/>
        </w:rPr>
        <w:t>standard deviations</w:t>
      </w:r>
      <w:r>
        <w:rPr>
          <w:rFonts w:ascii="Times New Roman" w:hAnsi="Times New Roman" w:cs="Times New Roman"/>
          <w:sz w:val="24"/>
        </w:rPr>
        <w:t xml:space="preserve"> for the </w:t>
      </w:r>
      <w:r w:rsidR="00990901">
        <w:rPr>
          <w:rFonts w:ascii="Times New Roman" w:hAnsi="Times New Roman" w:cs="Times New Roman"/>
          <w:sz w:val="24"/>
        </w:rPr>
        <w:t xml:space="preserve">seasonal SSC </w:t>
      </w:r>
      <w:r w:rsidR="00587BF8">
        <w:rPr>
          <w:rFonts w:ascii="Times New Roman" w:hAnsi="Times New Roman" w:cs="Times New Roman"/>
          <w:sz w:val="24"/>
        </w:rPr>
        <w:t>average</w:t>
      </w:r>
      <w:r w:rsidR="00990901">
        <w:rPr>
          <w:rFonts w:ascii="Times New Roman" w:hAnsi="Times New Roman" w:cs="Times New Roman"/>
          <w:sz w:val="24"/>
        </w:rPr>
        <w:t>s</w:t>
      </w:r>
      <w:r>
        <w:rPr>
          <w:rFonts w:ascii="Times New Roman" w:hAnsi="Times New Roman" w:cs="Times New Roman"/>
          <w:sz w:val="24"/>
        </w:rPr>
        <w:t xml:space="preserve">: </w:t>
      </w:r>
      <w:r w:rsidR="00990901">
        <w:rPr>
          <w:rFonts w:ascii="Times New Roman" w:hAnsi="Times New Roman" w:cs="Times New Roman"/>
          <w:sz w:val="24"/>
        </w:rPr>
        <w:t>73.777</w:t>
      </w:r>
      <w:r>
        <w:rPr>
          <w:rFonts w:ascii="Times New Roman" w:hAnsi="Times New Roman" w:cs="Times New Roman"/>
          <w:sz w:val="24"/>
        </w:rPr>
        <w:t xml:space="preserve">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for </w:t>
      </w:r>
      <w:r w:rsidR="00647676">
        <w:rPr>
          <w:rFonts w:ascii="Times New Roman" w:hAnsi="Times New Roman" w:cs="Times New Roman"/>
          <w:sz w:val="24"/>
        </w:rPr>
        <w:t>March</w:t>
      </w:r>
      <w:r>
        <w:rPr>
          <w:rFonts w:ascii="Times New Roman" w:hAnsi="Times New Roman" w:cs="Times New Roman"/>
          <w:sz w:val="24"/>
        </w:rPr>
        <w:t xml:space="preserve">, </w:t>
      </w:r>
      <w:r w:rsidR="00990901">
        <w:rPr>
          <w:rFonts w:ascii="Times New Roman" w:hAnsi="Times New Roman" w:cs="Times New Roman"/>
          <w:sz w:val="24"/>
        </w:rPr>
        <w:t>72.798</w:t>
      </w:r>
      <w:r>
        <w:rPr>
          <w:rFonts w:ascii="Times New Roman" w:hAnsi="Times New Roman" w:cs="Times New Roman"/>
          <w:sz w:val="24"/>
        </w:rPr>
        <w:t xml:space="preserve">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for </w:t>
      </w:r>
      <w:r w:rsidR="00647676">
        <w:rPr>
          <w:rFonts w:ascii="Times New Roman" w:hAnsi="Times New Roman" w:cs="Times New Roman"/>
          <w:sz w:val="24"/>
        </w:rPr>
        <w:t>June</w:t>
      </w:r>
      <w:r>
        <w:rPr>
          <w:rFonts w:ascii="Times New Roman" w:hAnsi="Times New Roman" w:cs="Times New Roman"/>
          <w:sz w:val="24"/>
        </w:rPr>
        <w:t xml:space="preserve">, and </w:t>
      </w:r>
      <w:r w:rsidR="00990901">
        <w:rPr>
          <w:rFonts w:ascii="Times New Roman" w:hAnsi="Times New Roman" w:cs="Times New Roman"/>
          <w:sz w:val="24"/>
        </w:rPr>
        <w:t>94.170</w:t>
      </w:r>
      <w:r>
        <w:rPr>
          <w:rFonts w:ascii="Times New Roman" w:hAnsi="Times New Roman" w:cs="Times New Roman"/>
          <w:sz w:val="24"/>
        </w:rPr>
        <w:t xml:space="preserve">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for </w:t>
      </w:r>
      <w:r w:rsidR="00990901">
        <w:rPr>
          <w:rFonts w:ascii="Times New Roman" w:hAnsi="Times New Roman" w:cs="Times New Roman"/>
          <w:sz w:val="24"/>
        </w:rPr>
        <w:t>November</w:t>
      </w:r>
      <w:r>
        <w:rPr>
          <w:rFonts w:ascii="Times New Roman" w:hAnsi="Times New Roman" w:cs="Times New Roman"/>
          <w:sz w:val="24"/>
        </w:rPr>
        <w:t xml:space="preserve"> (Figure 5).  The last non-mainstem site, the Xingu River, exhibited a similar distribution pattern to 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for in-situ SSC (Figure 5); most SSC values were below 64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sidR="00990901">
        <w:rPr>
          <w:rFonts w:ascii="Times New Roman" w:hAnsi="Times New Roman" w:cs="Times New Roman"/>
          <w:sz w:val="24"/>
        </w:rPr>
        <w:t xml:space="preserve"> with outliers being seen in June and August</w:t>
      </w:r>
      <w:r>
        <w:rPr>
          <w:rFonts w:ascii="Times New Roman" w:hAnsi="Times New Roman" w:cs="Times New Roman"/>
          <w:sz w:val="24"/>
        </w:rPr>
        <w:t xml:space="preserve">.  </w:t>
      </w:r>
      <w:r w:rsidR="00FD2FD0">
        <w:rPr>
          <w:rFonts w:ascii="Times New Roman" w:hAnsi="Times New Roman" w:cs="Times New Roman"/>
          <w:sz w:val="24"/>
        </w:rPr>
        <w:t>Average SSC in the Xingu</w:t>
      </w:r>
      <w:r>
        <w:rPr>
          <w:rFonts w:ascii="Times New Roman" w:hAnsi="Times New Roman" w:cs="Times New Roman"/>
          <w:sz w:val="24"/>
        </w:rPr>
        <w:t xml:space="preserve"> </w:t>
      </w:r>
      <w:r w:rsidR="00990901">
        <w:rPr>
          <w:rFonts w:ascii="Times New Roman" w:hAnsi="Times New Roman" w:cs="Times New Roman"/>
          <w:sz w:val="24"/>
        </w:rPr>
        <w:t xml:space="preserve">was highest in June and lowest in March </w:t>
      </w:r>
      <w:r>
        <w:rPr>
          <w:rFonts w:ascii="Times New Roman" w:hAnsi="Times New Roman" w:cs="Times New Roman"/>
          <w:sz w:val="24"/>
        </w:rPr>
        <w:t>(Figure 5).</w:t>
      </w:r>
    </w:p>
    <w:p w:rsidR="008214A5" w:rsidRPr="00853C3D" w:rsidRDefault="008214A5" w:rsidP="00F67997">
      <w:pPr>
        <w:spacing w:line="480" w:lineRule="auto"/>
        <w:rPr>
          <w:rFonts w:ascii="Times New Roman" w:hAnsi="Times New Roman" w:cs="Times New Roman"/>
          <w:sz w:val="24"/>
        </w:rPr>
      </w:pPr>
      <w:r>
        <w:rPr>
          <w:rFonts w:ascii="Times New Roman" w:hAnsi="Times New Roman" w:cs="Times New Roman"/>
          <w:sz w:val="24"/>
        </w:rPr>
        <w:tab/>
      </w:r>
      <w:r w:rsidR="00BA6ABE">
        <w:rPr>
          <w:rFonts w:ascii="Times New Roman" w:hAnsi="Times New Roman" w:cs="Times New Roman"/>
          <w:sz w:val="24"/>
        </w:rPr>
        <w:t>A</w:t>
      </w:r>
      <w:r w:rsidR="00F75FF0">
        <w:rPr>
          <w:rFonts w:ascii="Times New Roman" w:hAnsi="Times New Roman" w:cs="Times New Roman"/>
          <w:sz w:val="24"/>
        </w:rPr>
        <w:t xml:space="preserve">greement was seen </w:t>
      </w:r>
      <w:r w:rsidR="000B2E28">
        <w:rPr>
          <w:rFonts w:ascii="Times New Roman" w:hAnsi="Times New Roman" w:cs="Times New Roman"/>
          <w:sz w:val="24"/>
        </w:rPr>
        <w:t>between in-situ</w:t>
      </w:r>
      <w:r w:rsidR="00F75FF0">
        <w:rPr>
          <w:rFonts w:ascii="Times New Roman" w:hAnsi="Times New Roman" w:cs="Times New Roman"/>
          <w:sz w:val="24"/>
        </w:rPr>
        <w:t xml:space="preserve"> SSC and satellite</w:t>
      </w:r>
      <w:r w:rsidR="000B2E28">
        <w:rPr>
          <w:rFonts w:ascii="Times New Roman" w:hAnsi="Times New Roman" w:cs="Times New Roman"/>
          <w:sz w:val="24"/>
        </w:rPr>
        <w:t>-derived</w:t>
      </w:r>
      <w:r w:rsidR="00F75FF0">
        <w:rPr>
          <w:rFonts w:ascii="Times New Roman" w:hAnsi="Times New Roman" w:cs="Times New Roman"/>
          <w:sz w:val="24"/>
        </w:rPr>
        <w:t xml:space="preserve"> SSC </w:t>
      </w:r>
      <w:r w:rsidR="000B2E28">
        <w:rPr>
          <w:rFonts w:ascii="Times New Roman" w:hAnsi="Times New Roman" w:cs="Times New Roman"/>
          <w:sz w:val="24"/>
        </w:rPr>
        <w:t xml:space="preserve">published in Park and </w:t>
      </w:r>
      <w:proofErr w:type="spellStart"/>
      <w:r w:rsidR="00F75FF0">
        <w:rPr>
          <w:rFonts w:ascii="Times New Roman" w:hAnsi="Times New Roman" w:cs="Times New Roman"/>
          <w:sz w:val="24"/>
        </w:rPr>
        <w:t>Latrubesse</w:t>
      </w:r>
      <w:proofErr w:type="spellEnd"/>
      <w:r w:rsidR="00F75FF0">
        <w:rPr>
          <w:rFonts w:ascii="Times New Roman" w:hAnsi="Times New Roman" w:cs="Times New Roman"/>
          <w:sz w:val="24"/>
        </w:rPr>
        <w:t xml:space="preserve"> </w:t>
      </w:r>
      <w:r w:rsidR="0078216D">
        <w:rPr>
          <w:rFonts w:ascii="Times New Roman" w:hAnsi="Times New Roman" w:cs="Times New Roman"/>
          <w:sz w:val="24"/>
        </w:rPr>
        <w:t>(</w:t>
      </w:r>
      <w:r w:rsidR="00F75FF0">
        <w:rPr>
          <w:rFonts w:ascii="Times New Roman" w:hAnsi="Times New Roman" w:cs="Times New Roman"/>
          <w:sz w:val="24"/>
        </w:rPr>
        <w:t>2013</w:t>
      </w:r>
      <w:r w:rsidR="0078216D">
        <w:rPr>
          <w:rFonts w:ascii="Times New Roman" w:hAnsi="Times New Roman" w:cs="Times New Roman"/>
          <w:sz w:val="24"/>
        </w:rPr>
        <w:t>)</w:t>
      </w:r>
      <w:r w:rsidR="00990901">
        <w:rPr>
          <w:rFonts w:ascii="Times New Roman" w:hAnsi="Times New Roman" w:cs="Times New Roman"/>
          <w:sz w:val="24"/>
        </w:rPr>
        <w:t xml:space="preserve"> at </w:t>
      </w:r>
      <w:proofErr w:type="spellStart"/>
      <w:r w:rsidR="00990901">
        <w:rPr>
          <w:rFonts w:ascii="Times New Roman" w:hAnsi="Times New Roman" w:cs="Times New Roman"/>
          <w:sz w:val="24"/>
        </w:rPr>
        <w:t>Óbidos</w:t>
      </w:r>
      <w:proofErr w:type="spellEnd"/>
      <w:r w:rsidR="00990901">
        <w:rPr>
          <w:rFonts w:ascii="Times New Roman" w:hAnsi="Times New Roman" w:cs="Times New Roman"/>
          <w:sz w:val="24"/>
        </w:rPr>
        <w:t>; a</w:t>
      </w:r>
      <w:r w:rsidR="00F75FF0">
        <w:rPr>
          <w:rFonts w:ascii="Times New Roman" w:hAnsi="Times New Roman" w:cs="Times New Roman"/>
          <w:sz w:val="24"/>
        </w:rPr>
        <w:t xml:space="preserve">greement between </w:t>
      </w:r>
      <w:r w:rsidR="000B2E28">
        <w:rPr>
          <w:rFonts w:ascii="Times New Roman" w:hAnsi="Times New Roman" w:cs="Times New Roman"/>
          <w:sz w:val="24"/>
        </w:rPr>
        <w:t xml:space="preserve">in-situ surface SSC and the remotely sensed SSC by </w:t>
      </w:r>
      <w:proofErr w:type="spellStart"/>
      <w:r w:rsidR="000B2E28">
        <w:rPr>
          <w:rFonts w:ascii="Times New Roman" w:hAnsi="Times New Roman" w:cs="Times New Roman"/>
          <w:sz w:val="24"/>
        </w:rPr>
        <w:t>Kilham</w:t>
      </w:r>
      <w:proofErr w:type="spellEnd"/>
      <w:r w:rsidR="000B2E28">
        <w:rPr>
          <w:rFonts w:ascii="Times New Roman" w:hAnsi="Times New Roman" w:cs="Times New Roman"/>
          <w:sz w:val="24"/>
        </w:rPr>
        <w:t xml:space="preserve"> and Robert</w:t>
      </w:r>
      <w:r w:rsidR="00BA6ABE">
        <w:rPr>
          <w:rFonts w:ascii="Times New Roman" w:hAnsi="Times New Roman" w:cs="Times New Roman"/>
          <w:sz w:val="24"/>
        </w:rPr>
        <w:t>s</w:t>
      </w:r>
      <w:r w:rsidR="00F75FF0">
        <w:rPr>
          <w:rFonts w:ascii="Times New Roman" w:hAnsi="Times New Roman" w:cs="Times New Roman"/>
          <w:sz w:val="24"/>
        </w:rPr>
        <w:t xml:space="preserve"> </w:t>
      </w:r>
      <w:r w:rsidR="000B2E28">
        <w:rPr>
          <w:rFonts w:ascii="Times New Roman" w:hAnsi="Times New Roman" w:cs="Times New Roman"/>
          <w:sz w:val="24"/>
        </w:rPr>
        <w:t>(</w:t>
      </w:r>
      <w:r w:rsidR="00F75FF0">
        <w:rPr>
          <w:rFonts w:ascii="Times New Roman" w:hAnsi="Times New Roman" w:cs="Times New Roman"/>
          <w:sz w:val="24"/>
        </w:rPr>
        <w:t>2011</w:t>
      </w:r>
      <w:r w:rsidR="000B2E28">
        <w:rPr>
          <w:rFonts w:ascii="Times New Roman" w:hAnsi="Times New Roman" w:cs="Times New Roman"/>
          <w:sz w:val="24"/>
        </w:rPr>
        <w:t>)</w:t>
      </w:r>
      <w:r w:rsidR="00F75FF0">
        <w:rPr>
          <w:rFonts w:ascii="Times New Roman" w:hAnsi="Times New Roman" w:cs="Times New Roman"/>
          <w:sz w:val="24"/>
        </w:rPr>
        <w:t xml:space="preserve"> was weaker</w:t>
      </w:r>
      <w:r w:rsidR="00216933">
        <w:rPr>
          <w:rFonts w:ascii="Times New Roman" w:hAnsi="Times New Roman" w:cs="Times New Roman"/>
          <w:sz w:val="24"/>
        </w:rPr>
        <w:t xml:space="preserve"> at </w:t>
      </w:r>
      <w:proofErr w:type="spellStart"/>
      <w:r w:rsidR="00216933">
        <w:rPr>
          <w:rFonts w:ascii="Times New Roman" w:hAnsi="Times New Roman" w:cs="Times New Roman"/>
          <w:sz w:val="24"/>
        </w:rPr>
        <w:t>Óbidos</w:t>
      </w:r>
      <w:proofErr w:type="spellEnd"/>
      <w:r w:rsidR="00990901">
        <w:rPr>
          <w:rFonts w:ascii="Times New Roman" w:hAnsi="Times New Roman" w:cs="Times New Roman"/>
          <w:sz w:val="24"/>
        </w:rPr>
        <w:t xml:space="preserve"> (Table 1).</w:t>
      </w:r>
      <w:r>
        <w:rPr>
          <w:rFonts w:ascii="Times New Roman" w:hAnsi="Times New Roman" w:cs="Times New Roman"/>
          <w:sz w:val="24"/>
        </w:rPr>
        <w:t xml:space="preserve">  T</w:t>
      </w:r>
      <w:r w:rsidR="00216933">
        <w:rPr>
          <w:rFonts w:ascii="Times New Roman" w:hAnsi="Times New Roman" w:cs="Times New Roman"/>
          <w:sz w:val="24"/>
        </w:rPr>
        <w:t xml:space="preserve">he </w:t>
      </w:r>
      <w:proofErr w:type="spellStart"/>
      <w:r w:rsidR="00216933">
        <w:rPr>
          <w:rFonts w:ascii="Times New Roman" w:hAnsi="Times New Roman" w:cs="Times New Roman"/>
          <w:sz w:val="24"/>
        </w:rPr>
        <w:t>T</w:t>
      </w:r>
      <w:r>
        <w:rPr>
          <w:rFonts w:ascii="Times New Roman" w:hAnsi="Times New Roman" w:cs="Times New Roman"/>
          <w:sz w:val="24"/>
        </w:rPr>
        <w:t>apajós</w:t>
      </w:r>
      <w:proofErr w:type="spellEnd"/>
      <w:r>
        <w:rPr>
          <w:rFonts w:ascii="Times New Roman" w:hAnsi="Times New Roman" w:cs="Times New Roman"/>
          <w:sz w:val="24"/>
        </w:rPr>
        <w:t xml:space="preserve"> River </w:t>
      </w:r>
      <w:r w:rsidR="00216933">
        <w:rPr>
          <w:rFonts w:ascii="Times New Roman" w:hAnsi="Times New Roman" w:cs="Times New Roman"/>
          <w:sz w:val="24"/>
        </w:rPr>
        <w:t>experienced</w:t>
      </w:r>
      <w:r>
        <w:rPr>
          <w:rFonts w:ascii="Times New Roman" w:hAnsi="Times New Roman" w:cs="Times New Roman"/>
          <w:sz w:val="24"/>
        </w:rPr>
        <w:t xml:space="preserve"> no agreement </w:t>
      </w:r>
      <w:r w:rsidR="001E0411">
        <w:rPr>
          <w:rFonts w:ascii="Times New Roman" w:hAnsi="Times New Roman" w:cs="Times New Roman"/>
          <w:sz w:val="24"/>
        </w:rPr>
        <w:t>(remotely sensed SSCs were not withi</w:t>
      </w:r>
      <w:r w:rsidR="00990901">
        <w:rPr>
          <w:rFonts w:ascii="Times New Roman" w:hAnsi="Times New Roman" w:cs="Times New Roman"/>
          <w:sz w:val="24"/>
        </w:rPr>
        <w:t xml:space="preserve">n one standard deviation of any </w:t>
      </w:r>
      <w:r w:rsidR="001E0411">
        <w:rPr>
          <w:rFonts w:ascii="Times New Roman" w:hAnsi="Times New Roman" w:cs="Times New Roman"/>
          <w:sz w:val="24"/>
        </w:rPr>
        <w:t xml:space="preserve">average in-situ SSC measurement) </w:t>
      </w:r>
      <w:r>
        <w:rPr>
          <w:rFonts w:ascii="Times New Roman" w:hAnsi="Times New Roman" w:cs="Times New Roman"/>
          <w:sz w:val="24"/>
        </w:rPr>
        <w:t>between the in-situ SS</w:t>
      </w:r>
      <w:r w:rsidR="00990901">
        <w:rPr>
          <w:rFonts w:ascii="Times New Roman" w:hAnsi="Times New Roman" w:cs="Times New Roman"/>
          <w:sz w:val="24"/>
        </w:rPr>
        <w:t xml:space="preserve">Cs and either published map </w:t>
      </w:r>
      <w:r>
        <w:rPr>
          <w:rFonts w:ascii="Times New Roman" w:hAnsi="Times New Roman" w:cs="Times New Roman"/>
          <w:sz w:val="24"/>
        </w:rPr>
        <w:t xml:space="preserve">(Table 1).  </w:t>
      </w:r>
      <w:r w:rsidR="00990901">
        <w:rPr>
          <w:rFonts w:ascii="Times New Roman" w:hAnsi="Times New Roman" w:cs="Times New Roman"/>
          <w:sz w:val="24"/>
        </w:rPr>
        <w:t xml:space="preserve">In-situ SSCs at </w:t>
      </w:r>
      <w:r>
        <w:rPr>
          <w:rFonts w:ascii="Times New Roman" w:hAnsi="Times New Roman" w:cs="Times New Roman"/>
          <w:sz w:val="24"/>
        </w:rPr>
        <w:t xml:space="preserve">Lago Grande de Monte Alegre agreed more with </w:t>
      </w:r>
      <w:r w:rsidR="000B2E28">
        <w:rPr>
          <w:rFonts w:ascii="Times New Roman" w:hAnsi="Times New Roman" w:cs="Times New Roman"/>
          <w:sz w:val="24"/>
        </w:rPr>
        <w:t xml:space="preserve">satellite-derived SSCs </w:t>
      </w:r>
      <w:r w:rsidR="000B2E28">
        <w:rPr>
          <w:rFonts w:ascii="Times New Roman" w:hAnsi="Times New Roman" w:cs="Times New Roman"/>
          <w:sz w:val="24"/>
        </w:rPr>
        <w:lastRenderedPageBreak/>
        <w:t xml:space="preserve">published by Park and </w:t>
      </w:r>
      <w:proofErr w:type="spellStart"/>
      <w:r w:rsidR="000B2E28">
        <w:rPr>
          <w:rFonts w:ascii="Times New Roman" w:hAnsi="Times New Roman" w:cs="Times New Roman"/>
          <w:sz w:val="24"/>
        </w:rPr>
        <w:t>Latrubesse</w:t>
      </w:r>
      <w:proofErr w:type="spellEnd"/>
      <w:r w:rsidR="00990901">
        <w:rPr>
          <w:rFonts w:ascii="Times New Roman" w:hAnsi="Times New Roman" w:cs="Times New Roman"/>
          <w:sz w:val="24"/>
        </w:rPr>
        <w:t xml:space="preserve"> (2013)</w:t>
      </w:r>
      <w:r w:rsidR="00CD2C3A">
        <w:rPr>
          <w:rFonts w:ascii="Times New Roman" w:hAnsi="Times New Roman" w:cs="Times New Roman"/>
          <w:sz w:val="24"/>
        </w:rPr>
        <w:t xml:space="preserve"> than with </w:t>
      </w:r>
      <w:r w:rsidR="000B2E28">
        <w:rPr>
          <w:rFonts w:ascii="Times New Roman" w:hAnsi="Times New Roman" w:cs="Times New Roman"/>
          <w:sz w:val="24"/>
        </w:rPr>
        <w:t xml:space="preserve">satellite-derived SSCs published by </w:t>
      </w:r>
      <w:proofErr w:type="spellStart"/>
      <w:r w:rsidR="000B2E28">
        <w:rPr>
          <w:rFonts w:ascii="Times New Roman" w:hAnsi="Times New Roman" w:cs="Times New Roman"/>
          <w:sz w:val="24"/>
        </w:rPr>
        <w:t>Kilham</w:t>
      </w:r>
      <w:proofErr w:type="spellEnd"/>
      <w:r w:rsidR="000B2E28">
        <w:rPr>
          <w:rFonts w:ascii="Times New Roman" w:hAnsi="Times New Roman" w:cs="Times New Roman"/>
          <w:sz w:val="24"/>
        </w:rPr>
        <w:t xml:space="preserve"> and Roberts (2011)</w:t>
      </w:r>
      <w:r w:rsidR="00CD2C3A">
        <w:rPr>
          <w:rFonts w:ascii="Times New Roman" w:hAnsi="Times New Roman" w:cs="Times New Roman"/>
          <w:sz w:val="24"/>
        </w:rPr>
        <w:t xml:space="preserve"> </w:t>
      </w:r>
      <w:r>
        <w:rPr>
          <w:rFonts w:ascii="Times New Roman" w:hAnsi="Times New Roman" w:cs="Times New Roman"/>
          <w:sz w:val="24"/>
        </w:rPr>
        <w:t xml:space="preserve">(Table 1).  </w:t>
      </w:r>
      <w:r w:rsidR="000B2E28">
        <w:rPr>
          <w:rFonts w:ascii="Times New Roman" w:hAnsi="Times New Roman" w:cs="Times New Roman"/>
          <w:sz w:val="24"/>
        </w:rPr>
        <w:t xml:space="preserve">Two of the </w:t>
      </w:r>
      <w:r w:rsidR="00BA6ABE">
        <w:rPr>
          <w:rFonts w:ascii="Times New Roman" w:hAnsi="Times New Roman" w:cs="Times New Roman"/>
          <w:sz w:val="24"/>
        </w:rPr>
        <w:t xml:space="preserve">three average in-situ </w:t>
      </w:r>
      <w:r w:rsidR="000B2E28">
        <w:rPr>
          <w:rFonts w:ascii="Times New Roman" w:hAnsi="Times New Roman" w:cs="Times New Roman"/>
          <w:sz w:val="24"/>
        </w:rPr>
        <w:t xml:space="preserve">SSCs </w:t>
      </w:r>
      <w:r>
        <w:rPr>
          <w:rFonts w:ascii="Times New Roman" w:hAnsi="Times New Roman" w:cs="Times New Roman"/>
          <w:sz w:val="24"/>
        </w:rPr>
        <w:t xml:space="preserve">at Lago Grande agreed with </w:t>
      </w:r>
      <w:r w:rsidR="000B2E28">
        <w:rPr>
          <w:rFonts w:ascii="Times New Roman" w:hAnsi="Times New Roman" w:cs="Times New Roman"/>
          <w:sz w:val="24"/>
        </w:rPr>
        <w:t xml:space="preserve">the </w:t>
      </w:r>
      <w:r w:rsidR="00BA6ABE">
        <w:rPr>
          <w:rFonts w:ascii="Times New Roman" w:hAnsi="Times New Roman" w:cs="Times New Roman"/>
          <w:sz w:val="24"/>
        </w:rPr>
        <w:t>map</w:t>
      </w:r>
      <w:r w:rsidR="000B2E28">
        <w:rPr>
          <w:rFonts w:ascii="Times New Roman" w:hAnsi="Times New Roman" w:cs="Times New Roman"/>
          <w:sz w:val="24"/>
        </w:rPr>
        <w:t xml:space="preserve"> by Park and </w:t>
      </w:r>
      <w:proofErr w:type="spellStart"/>
      <w:r w:rsidR="000B2E28">
        <w:rPr>
          <w:rFonts w:ascii="Times New Roman" w:hAnsi="Times New Roman" w:cs="Times New Roman"/>
          <w:sz w:val="24"/>
        </w:rPr>
        <w:t>Latrubesse</w:t>
      </w:r>
      <w:proofErr w:type="spellEnd"/>
      <w:r w:rsidR="000B2E28">
        <w:rPr>
          <w:rFonts w:ascii="Times New Roman" w:hAnsi="Times New Roman" w:cs="Times New Roman"/>
          <w:sz w:val="24"/>
        </w:rPr>
        <w:t xml:space="preserve"> (2013)</w:t>
      </w:r>
      <w:r>
        <w:rPr>
          <w:rFonts w:ascii="Times New Roman" w:hAnsi="Times New Roman" w:cs="Times New Roman"/>
          <w:sz w:val="24"/>
        </w:rPr>
        <w:t xml:space="preserve">, as opposed to only 1 </w:t>
      </w:r>
      <w:r w:rsidR="00BA6ABE">
        <w:rPr>
          <w:rFonts w:ascii="Times New Roman" w:hAnsi="Times New Roman" w:cs="Times New Roman"/>
          <w:sz w:val="24"/>
        </w:rPr>
        <w:t>in-situ SSC agreeing</w:t>
      </w:r>
      <w:r>
        <w:rPr>
          <w:rFonts w:ascii="Times New Roman" w:hAnsi="Times New Roman" w:cs="Times New Roman"/>
          <w:sz w:val="24"/>
        </w:rPr>
        <w:t xml:space="preserve"> with</w:t>
      </w:r>
      <w:r w:rsidR="000B2E28">
        <w:rPr>
          <w:rFonts w:ascii="Times New Roman" w:hAnsi="Times New Roman" w:cs="Times New Roman"/>
          <w:sz w:val="24"/>
        </w:rPr>
        <w:t xml:space="preserve"> the satellite-derived SSC by </w:t>
      </w:r>
      <w:proofErr w:type="spellStart"/>
      <w:r w:rsidR="000B2E28">
        <w:rPr>
          <w:rFonts w:ascii="Times New Roman" w:hAnsi="Times New Roman" w:cs="Times New Roman"/>
          <w:sz w:val="24"/>
        </w:rPr>
        <w:t>Kilham</w:t>
      </w:r>
      <w:proofErr w:type="spellEnd"/>
      <w:r w:rsidR="000B2E28">
        <w:rPr>
          <w:rFonts w:ascii="Times New Roman" w:hAnsi="Times New Roman" w:cs="Times New Roman"/>
          <w:sz w:val="24"/>
        </w:rPr>
        <w:t xml:space="preserve"> and Roberts (2011) </w:t>
      </w:r>
      <w:r>
        <w:rPr>
          <w:rFonts w:ascii="Times New Roman" w:hAnsi="Times New Roman" w:cs="Times New Roman"/>
          <w:sz w:val="24"/>
        </w:rPr>
        <w:t>(Table 1).</w:t>
      </w:r>
      <w:r w:rsidR="00EB12BD" w:rsidRPr="00EB12BD">
        <w:rPr>
          <w:rFonts w:ascii="Times New Roman" w:hAnsi="Times New Roman" w:cs="Times New Roman"/>
          <w:sz w:val="24"/>
        </w:rPr>
        <w:t xml:space="preserve"> </w:t>
      </w:r>
      <w:r w:rsidR="00EB12BD">
        <w:rPr>
          <w:rFonts w:ascii="Times New Roman" w:hAnsi="Times New Roman" w:cs="Times New Roman"/>
          <w:sz w:val="24"/>
        </w:rPr>
        <w:t>I</w:t>
      </w:r>
      <w:r w:rsidR="00EB12BD">
        <w:rPr>
          <w:rFonts w:ascii="Times New Roman" w:hAnsi="Times New Roman" w:cs="Times New Roman"/>
          <w:sz w:val="24"/>
        </w:rPr>
        <w:t>t is hard to judge agreement/</w:t>
      </w:r>
      <w:r w:rsidR="00EB12BD">
        <w:rPr>
          <w:rFonts w:ascii="Times New Roman" w:hAnsi="Times New Roman" w:cs="Times New Roman"/>
          <w:sz w:val="24"/>
        </w:rPr>
        <w:t>disagreement between the data sets at Lago Grande, though, because standard deviations for average surface SSCs were so large (see error bars on Figure 5).  Lago Grande de Monte Alegre had some agreement during high water and rising water seasons, but the two data sets disagreed during low water</w:t>
      </w:r>
      <w:r w:rsidR="00EB12BD">
        <w:rPr>
          <w:rFonts w:ascii="Times New Roman" w:hAnsi="Times New Roman" w:cs="Times New Roman"/>
          <w:sz w:val="24"/>
        </w:rPr>
        <w:t xml:space="preserve"> (Table 1)</w:t>
      </w:r>
      <w:r w:rsidR="00EB12BD">
        <w:rPr>
          <w:rFonts w:ascii="Times New Roman" w:hAnsi="Times New Roman" w:cs="Times New Roman"/>
          <w:sz w:val="24"/>
        </w:rPr>
        <w:t xml:space="preserve">.  </w:t>
      </w:r>
    </w:p>
    <w:p w:rsidR="008214A5" w:rsidRPr="007F3B20" w:rsidRDefault="008214A5" w:rsidP="00F67997">
      <w:pPr>
        <w:spacing w:line="480" w:lineRule="auto"/>
        <w:rPr>
          <w:rFonts w:ascii="Times New Roman" w:hAnsi="Times New Roman" w:cs="Times New Roman"/>
          <w:i/>
          <w:sz w:val="24"/>
        </w:rPr>
      </w:pPr>
      <w:r w:rsidRPr="007F3B20">
        <w:rPr>
          <w:rFonts w:ascii="Times New Roman" w:hAnsi="Times New Roman" w:cs="Times New Roman"/>
          <w:i/>
          <w:sz w:val="24"/>
        </w:rPr>
        <w:t>Discussion</w:t>
      </w:r>
    </w:p>
    <w:p w:rsidR="00DF6975" w:rsidRPr="00996477" w:rsidRDefault="008214A5" w:rsidP="00F67997">
      <w:pPr>
        <w:spacing w:line="480" w:lineRule="auto"/>
        <w:rPr>
          <w:rFonts w:ascii="Times New Roman" w:hAnsi="Times New Roman" w:cs="Times New Roman"/>
          <w:i/>
          <w:sz w:val="24"/>
        </w:rPr>
      </w:pPr>
      <w:r>
        <w:rPr>
          <w:rFonts w:ascii="Times New Roman" w:hAnsi="Times New Roman" w:cs="Times New Roman"/>
          <w:i/>
          <w:sz w:val="24"/>
        </w:rPr>
        <w:t>-</w:t>
      </w:r>
      <w:r w:rsidRPr="008214A5">
        <w:rPr>
          <w:rFonts w:ascii="Times New Roman" w:hAnsi="Times New Roman" w:cs="Times New Roman"/>
          <w:i/>
          <w:sz w:val="24"/>
        </w:rPr>
        <w:t>Mainstem locations</w:t>
      </w:r>
      <w:r w:rsidR="00DF6975">
        <w:rPr>
          <w:rFonts w:ascii="Times New Roman" w:hAnsi="Times New Roman" w:cs="Times New Roman"/>
          <w:sz w:val="24"/>
        </w:rPr>
        <w:t xml:space="preserve"> </w:t>
      </w:r>
    </w:p>
    <w:p w:rsidR="000663ED" w:rsidRDefault="00CD2C3A" w:rsidP="00F67997">
      <w:pPr>
        <w:spacing w:line="480" w:lineRule="auto"/>
        <w:ind w:firstLine="720"/>
        <w:rPr>
          <w:rFonts w:ascii="Times New Roman" w:hAnsi="Times New Roman" w:cs="Times New Roman"/>
          <w:sz w:val="24"/>
        </w:rPr>
      </w:pPr>
      <w:r>
        <w:rPr>
          <w:rFonts w:ascii="Times New Roman" w:hAnsi="Times New Roman" w:cs="Times New Roman"/>
          <w:sz w:val="24"/>
        </w:rPr>
        <w:t xml:space="preserve">In-situ SSC measured at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w:t>
      </w:r>
      <w:r w:rsidR="00DF6975">
        <w:rPr>
          <w:rFonts w:ascii="Times New Roman" w:hAnsi="Times New Roman" w:cs="Times New Roman"/>
          <w:sz w:val="24"/>
        </w:rPr>
        <w:t>reaffirmed that no tides are felt</w:t>
      </w:r>
      <w:r w:rsidR="00996477">
        <w:rPr>
          <w:rFonts w:ascii="Times New Roman" w:hAnsi="Times New Roman" w:cs="Times New Roman"/>
          <w:sz w:val="24"/>
        </w:rPr>
        <w:t xml:space="preserve"> at</w:t>
      </w:r>
      <w:r w:rsidR="00DF6975">
        <w:rPr>
          <w:rFonts w:ascii="Times New Roman" w:hAnsi="Times New Roman" w:cs="Times New Roman"/>
          <w:sz w:val="24"/>
        </w:rPr>
        <w:t xml:space="preserve"> the </w:t>
      </w:r>
      <w:r w:rsidR="003D7EA4">
        <w:rPr>
          <w:rFonts w:ascii="Times New Roman" w:hAnsi="Times New Roman" w:cs="Times New Roman"/>
          <w:sz w:val="24"/>
        </w:rPr>
        <w:t>gauging station.  D</w:t>
      </w:r>
      <w:r w:rsidR="00996477">
        <w:rPr>
          <w:rFonts w:ascii="Times New Roman" w:hAnsi="Times New Roman" w:cs="Times New Roman"/>
          <w:sz w:val="24"/>
        </w:rPr>
        <w:t>ecreasing SSC from March to June</w:t>
      </w:r>
      <w:r w:rsidR="001E0411">
        <w:rPr>
          <w:rFonts w:ascii="Times New Roman" w:hAnsi="Times New Roman" w:cs="Times New Roman"/>
          <w:sz w:val="24"/>
        </w:rPr>
        <w:t xml:space="preserve"> </w:t>
      </w:r>
      <w:r w:rsidR="00996477">
        <w:rPr>
          <w:rFonts w:ascii="Times New Roman" w:hAnsi="Times New Roman" w:cs="Times New Roman"/>
          <w:sz w:val="24"/>
        </w:rPr>
        <w:t xml:space="preserve">also </w:t>
      </w:r>
      <w:r w:rsidR="00711DC0">
        <w:rPr>
          <w:rFonts w:ascii="Times New Roman" w:hAnsi="Times New Roman" w:cs="Times New Roman"/>
          <w:sz w:val="24"/>
        </w:rPr>
        <w:t>agreed</w:t>
      </w:r>
      <w:r w:rsidR="008214A5">
        <w:rPr>
          <w:rFonts w:ascii="Times New Roman" w:hAnsi="Times New Roman" w:cs="Times New Roman"/>
          <w:sz w:val="24"/>
        </w:rPr>
        <w:t xml:space="preserve"> </w:t>
      </w:r>
      <w:r w:rsidR="001E0411">
        <w:rPr>
          <w:rFonts w:ascii="Times New Roman" w:hAnsi="Times New Roman" w:cs="Times New Roman"/>
          <w:sz w:val="24"/>
        </w:rPr>
        <w:t>with the documented pattern for Amazon SSC</w:t>
      </w:r>
      <w:r w:rsidR="00711DC0">
        <w:rPr>
          <w:rFonts w:ascii="Times New Roman" w:hAnsi="Times New Roman" w:cs="Times New Roman"/>
          <w:sz w:val="24"/>
        </w:rPr>
        <w:t xml:space="preserve"> (</w:t>
      </w:r>
      <w:proofErr w:type="spellStart"/>
      <w:r w:rsidR="00711DC0">
        <w:rPr>
          <w:rFonts w:ascii="Times New Roman" w:hAnsi="Times New Roman" w:cs="Times New Roman"/>
          <w:sz w:val="24"/>
        </w:rPr>
        <w:t>Filizola</w:t>
      </w:r>
      <w:proofErr w:type="spellEnd"/>
      <w:r w:rsidR="00711DC0">
        <w:rPr>
          <w:rFonts w:ascii="Times New Roman" w:hAnsi="Times New Roman" w:cs="Times New Roman"/>
          <w:sz w:val="24"/>
        </w:rPr>
        <w:t xml:space="preserve"> &amp; Guyot 2009).  R</w:t>
      </w:r>
      <w:r w:rsidR="008214A5">
        <w:rPr>
          <w:rFonts w:ascii="Times New Roman" w:hAnsi="Times New Roman" w:cs="Times New Roman"/>
          <w:sz w:val="24"/>
        </w:rPr>
        <w:t>ising water</w:t>
      </w:r>
      <w:r w:rsidR="00711DC0">
        <w:rPr>
          <w:rFonts w:ascii="Times New Roman" w:hAnsi="Times New Roman" w:cs="Times New Roman"/>
          <w:sz w:val="24"/>
        </w:rPr>
        <w:t xml:space="preserve"> in March</w:t>
      </w:r>
      <w:r w:rsidR="008214A5">
        <w:rPr>
          <w:rFonts w:ascii="Times New Roman" w:hAnsi="Times New Roman" w:cs="Times New Roman"/>
          <w:sz w:val="24"/>
        </w:rPr>
        <w:t xml:space="preserve"> </w:t>
      </w:r>
      <w:r w:rsidR="0007195C">
        <w:rPr>
          <w:rFonts w:ascii="Times New Roman" w:hAnsi="Times New Roman" w:cs="Times New Roman"/>
          <w:sz w:val="24"/>
        </w:rPr>
        <w:t xml:space="preserve">in the Amazon mainstem </w:t>
      </w:r>
      <w:r w:rsidR="001E0411">
        <w:rPr>
          <w:rFonts w:ascii="Times New Roman" w:hAnsi="Times New Roman" w:cs="Times New Roman"/>
          <w:sz w:val="24"/>
        </w:rPr>
        <w:t xml:space="preserve">has the highest concentration </w:t>
      </w:r>
      <w:r w:rsidR="00711DC0">
        <w:rPr>
          <w:rFonts w:ascii="Times New Roman" w:hAnsi="Times New Roman" w:cs="Times New Roman"/>
          <w:sz w:val="24"/>
        </w:rPr>
        <w:t xml:space="preserve">of suspended sediment </w:t>
      </w:r>
      <w:r w:rsidR="00996477">
        <w:rPr>
          <w:rFonts w:ascii="Times New Roman" w:hAnsi="Times New Roman" w:cs="Times New Roman"/>
          <w:sz w:val="24"/>
        </w:rPr>
        <w:t>due</w:t>
      </w:r>
      <w:r w:rsidR="001E0411">
        <w:rPr>
          <w:rFonts w:ascii="Times New Roman" w:hAnsi="Times New Roman" w:cs="Times New Roman"/>
          <w:sz w:val="24"/>
        </w:rPr>
        <w:t xml:space="preserve"> to greater input from the </w:t>
      </w:r>
      <w:r w:rsidR="00711DC0">
        <w:rPr>
          <w:rFonts w:ascii="Times New Roman" w:hAnsi="Times New Roman" w:cs="Times New Roman"/>
          <w:sz w:val="24"/>
        </w:rPr>
        <w:t>highly concentrated</w:t>
      </w:r>
      <w:r w:rsidR="001E0411">
        <w:rPr>
          <w:rFonts w:ascii="Times New Roman" w:hAnsi="Times New Roman" w:cs="Times New Roman"/>
          <w:sz w:val="24"/>
        </w:rPr>
        <w:t xml:space="preserve"> </w:t>
      </w:r>
      <w:proofErr w:type="spellStart"/>
      <w:r w:rsidR="001E0411">
        <w:rPr>
          <w:rFonts w:ascii="Times New Roman" w:hAnsi="Times New Roman" w:cs="Times New Roman"/>
          <w:sz w:val="24"/>
        </w:rPr>
        <w:t>Madiera</w:t>
      </w:r>
      <w:proofErr w:type="spellEnd"/>
      <w:r w:rsidR="001E0411">
        <w:rPr>
          <w:rFonts w:ascii="Times New Roman" w:hAnsi="Times New Roman" w:cs="Times New Roman"/>
          <w:sz w:val="24"/>
        </w:rPr>
        <w:t xml:space="preserve"> tributary</w:t>
      </w:r>
      <w:r w:rsidR="008214A5">
        <w:rPr>
          <w:rFonts w:ascii="Times New Roman" w:hAnsi="Times New Roman" w:cs="Times New Roman"/>
          <w:sz w:val="24"/>
        </w:rPr>
        <w:t xml:space="preserve"> (</w:t>
      </w:r>
      <w:proofErr w:type="spellStart"/>
      <w:r w:rsidR="000663ED">
        <w:rPr>
          <w:rFonts w:ascii="Times New Roman" w:hAnsi="Times New Roman" w:cs="Times New Roman"/>
          <w:sz w:val="24"/>
        </w:rPr>
        <w:t>Filizola</w:t>
      </w:r>
      <w:proofErr w:type="spellEnd"/>
      <w:r w:rsidR="000663ED">
        <w:rPr>
          <w:rFonts w:ascii="Times New Roman" w:hAnsi="Times New Roman" w:cs="Times New Roman"/>
          <w:sz w:val="24"/>
        </w:rPr>
        <w:t xml:space="preserve"> &amp; Guyot 2009</w:t>
      </w:r>
      <w:r w:rsidR="001E0411">
        <w:rPr>
          <w:rFonts w:ascii="Times New Roman" w:hAnsi="Times New Roman" w:cs="Times New Roman"/>
          <w:sz w:val="24"/>
        </w:rPr>
        <w:t>)</w:t>
      </w:r>
      <w:r w:rsidR="00711DC0">
        <w:rPr>
          <w:rFonts w:ascii="Times New Roman" w:hAnsi="Times New Roman" w:cs="Times New Roman"/>
          <w:sz w:val="24"/>
        </w:rPr>
        <w:t xml:space="preserve"> (Table 2</w:t>
      </w:r>
      <w:r w:rsidR="00711DC0" w:rsidRPr="0007195C">
        <w:rPr>
          <w:rFonts w:ascii="Times New Roman" w:hAnsi="Times New Roman" w:cs="Times New Roman"/>
          <w:sz w:val="24"/>
        </w:rPr>
        <w:t>)</w:t>
      </w:r>
      <w:r w:rsidR="000663ED" w:rsidRPr="0007195C">
        <w:rPr>
          <w:rFonts w:ascii="Times New Roman" w:hAnsi="Times New Roman" w:cs="Times New Roman"/>
          <w:sz w:val="24"/>
        </w:rPr>
        <w:t>.</w:t>
      </w:r>
      <w:r w:rsidR="0007195C" w:rsidRPr="0007195C">
        <w:rPr>
          <w:rFonts w:ascii="Times New Roman" w:hAnsi="Times New Roman" w:cs="Times New Roman"/>
          <w:sz w:val="24"/>
        </w:rPr>
        <w:t xml:space="preserve">  </w:t>
      </w:r>
      <w:r w:rsidR="003D7EA4">
        <w:rPr>
          <w:rFonts w:ascii="Times New Roman" w:hAnsi="Times New Roman" w:cs="Times New Roman"/>
          <w:sz w:val="24"/>
        </w:rPr>
        <w:t xml:space="preserve">Suspended sediment from the </w:t>
      </w:r>
      <w:proofErr w:type="spellStart"/>
      <w:r w:rsidR="003D7EA4">
        <w:rPr>
          <w:rFonts w:ascii="Times New Roman" w:hAnsi="Times New Roman" w:cs="Times New Roman"/>
          <w:sz w:val="24"/>
        </w:rPr>
        <w:t>Madiera</w:t>
      </w:r>
      <w:proofErr w:type="spellEnd"/>
      <w:r w:rsidR="003D7EA4">
        <w:rPr>
          <w:rFonts w:ascii="Times New Roman" w:hAnsi="Times New Roman" w:cs="Times New Roman"/>
          <w:sz w:val="24"/>
        </w:rPr>
        <w:t xml:space="preserve"> tributary and rest of the Amazon mainstem can be measured at </w:t>
      </w:r>
      <w:proofErr w:type="spellStart"/>
      <w:r w:rsidR="0007195C" w:rsidRPr="0007195C">
        <w:rPr>
          <w:rFonts w:ascii="Times New Roman" w:hAnsi="Times New Roman" w:cs="Times New Roman"/>
          <w:sz w:val="24"/>
        </w:rPr>
        <w:t>Óbidos</w:t>
      </w:r>
      <w:proofErr w:type="spellEnd"/>
      <w:r w:rsidR="003D7EA4">
        <w:rPr>
          <w:rFonts w:ascii="Times New Roman" w:hAnsi="Times New Roman" w:cs="Times New Roman"/>
          <w:sz w:val="24"/>
        </w:rPr>
        <w:t>, as the last gauging station on the river, and the rising water trend in surface SSC can be seen in in-situ data without any effect from tides.</w:t>
      </w:r>
    </w:p>
    <w:p w:rsidR="008214A5" w:rsidRDefault="008214A5" w:rsidP="00F67997">
      <w:pPr>
        <w:spacing w:line="480" w:lineRule="auto"/>
        <w:rPr>
          <w:rFonts w:ascii="Times New Roman" w:hAnsi="Times New Roman" w:cs="Times New Roman"/>
          <w:sz w:val="24"/>
        </w:rPr>
      </w:pPr>
      <w:r>
        <w:rPr>
          <w:rFonts w:ascii="Times New Roman" w:hAnsi="Times New Roman" w:cs="Times New Roman"/>
          <w:sz w:val="24"/>
        </w:rPr>
        <w:tab/>
      </w:r>
      <w:r w:rsidR="006D0AE6">
        <w:rPr>
          <w:rFonts w:ascii="Times New Roman" w:hAnsi="Times New Roman" w:cs="Times New Roman"/>
          <w:sz w:val="24"/>
        </w:rPr>
        <w:t xml:space="preserve">The </w:t>
      </w:r>
      <w:r w:rsidR="00DC1E87">
        <w:rPr>
          <w:rFonts w:ascii="Times New Roman" w:hAnsi="Times New Roman" w:cs="Times New Roman"/>
          <w:sz w:val="24"/>
        </w:rPr>
        <w:t>midpoint along</w:t>
      </w:r>
      <w:r w:rsidR="006D0AE6">
        <w:rPr>
          <w:rFonts w:ascii="Times New Roman" w:hAnsi="Times New Roman" w:cs="Times New Roman"/>
          <w:sz w:val="24"/>
        </w:rPr>
        <w:t xml:space="preserve"> the mainstem </w:t>
      </w:r>
      <w:r w:rsidR="00DC1E87">
        <w:rPr>
          <w:rFonts w:ascii="Times New Roman" w:hAnsi="Times New Roman" w:cs="Times New Roman"/>
          <w:sz w:val="24"/>
        </w:rPr>
        <w:t xml:space="preserve">tidal </w:t>
      </w:r>
      <w:r w:rsidR="006D0AE6">
        <w:rPr>
          <w:rFonts w:ascii="Times New Roman" w:hAnsi="Times New Roman" w:cs="Times New Roman"/>
          <w:sz w:val="24"/>
        </w:rPr>
        <w:t xml:space="preserve">river, </w:t>
      </w:r>
      <w:proofErr w:type="spellStart"/>
      <w:r w:rsidR="006D0AE6">
        <w:rPr>
          <w:rFonts w:ascii="Times New Roman" w:hAnsi="Times New Roman" w:cs="Times New Roman"/>
          <w:sz w:val="24"/>
        </w:rPr>
        <w:t>Almeirém</w:t>
      </w:r>
      <w:proofErr w:type="spellEnd"/>
      <w:r w:rsidR="00171939">
        <w:rPr>
          <w:rFonts w:ascii="Times New Roman" w:hAnsi="Times New Roman" w:cs="Times New Roman"/>
          <w:sz w:val="24"/>
        </w:rPr>
        <w:t xml:space="preserve">, </w:t>
      </w:r>
      <w:r w:rsidR="002844EF">
        <w:rPr>
          <w:rFonts w:ascii="Times New Roman" w:hAnsi="Times New Roman" w:cs="Times New Roman"/>
          <w:sz w:val="24"/>
        </w:rPr>
        <w:t>also exhibited SSC patterns previously observed for the Amazon River (</w:t>
      </w:r>
      <w:proofErr w:type="spellStart"/>
      <w:r w:rsidR="002844EF">
        <w:rPr>
          <w:rFonts w:ascii="Times New Roman" w:hAnsi="Times New Roman" w:cs="Times New Roman"/>
          <w:sz w:val="24"/>
        </w:rPr>
        <w:t>Filizola</w:t>
      </w:r>
      <w:proofErr w:type="spellEnd"/>
      <w:r w:rsidR="002844EF">
        <w:rPr>
          <w:rFonts w:ascii="Times New Roman" w:hAnsi="Times New Roman" w:cs="Times New Roman"/>
          <w:sz w:val="24"/>
        </w:rPr>
        <w:t xml:space="preserve"> &amp; Guyot 2009)</w:t>
      </w:r>
      <w:r>
        <w:rPr>
          <w:rFonts w:ascii="Times New Roman" w:hAnsi="Times New Roman" w:cs="Times New Roman"/>
          <w:sz w:val="24"/>
        </w:rPr>
        <w:t xml:space="preserve">.    </w:t>
      </w:r>
      <w:r w:rsidR="002844EF">
        <w:rPr>
          <w:rFonts w:ascii="Times New Roman" w:hAnsi="Times New Roman" w:cs="Times New Roman"/>
          <w:sz w:val="24"/>
        </w:rPr>
        <w:t xml:space="preserve">Average surface SSC decreased every season at </w:t>
      </w:r>
      <w:proofErr w:type="spellStart"/>
      <w:r w:rsidR="002844EF">
        <w:rPr>
          <w:rFonts w:ascii="Times New Roman" w:hAnsi="Times New Roman" w:cs="Times New Roman"/>
          <w:sz w:val="24"/>
        </w:rPr>
        <w:t>Almeirém</w:t>
      </w:r>
      <w:proofErr w:type="spellEnd"/>
      <w:r w:rsidR="002844EF">
        <w:rPr>
          <w:rFonts w:ascii="Times New Roman" w:hAnsi="Times New Roman" w:cs="Times New Roman"/>
          <w:sz w:val="24"/>
        </w:rPr>
        <w:t xml:space="preserve"> as rising water </w:t>
      </w:r>
      <w:r w:rsidR="00FF4139">
        <w:rPr>
          <w:rFonts w:ascii="Times New Roman" w:hAnsi="Times New Roman" w:cs="Times New Roman"/>
          <w:sz w:val="24"/>
        </w:rPr>
        <w:t xml:space="preserve">became high water and sediment input from tributaries decreased.  Dilution from the </w:t>
      </w:r>
      <w:proofErr w:type="spellStart"/>
      <w:r w:rsidR="00FF4139">
        <w:rPr>
          <w:rFonts w:ascii="Times New Roman" w:hAnsi="Times New Roman" w:cs="Times New Roman"/>
          <w:sz w:val="24"/>
        </w:rPr>
        <w:t>Tapajós</w:t>
      </w:r>
      <w:proofErr w:type="spellEnd"/>
      <w:r w:rsidR="00FF4139">
        <w:rPr>
          <w:rFonts w:ascii="Times New Roman" w:hAnsi="Times New Roman" w:cs="Times New Roman"/>
          <w:sz w:val="24"/>
        </w:rPr>
        <w:t xml:space="preserve"> River, located between </w:t>
      </w:r>
      <w:proofErr w:type="spellStart"/>
      <w:r w:rsidR="00FF4139">
        <w:rPr>
          <w:rFonts w:ascii="Times New Roman" w:hAnsi="Times New Roman" w:cs="Times New Roman"/>
          <w:sz w:val="24"/>
        </w:rPr>
        <w:t>Óbidos</w:t>
      </w:r>
      <w:proofErr w:type="spellEnd"/>
      <w:r w:rsidR="00FF4139">
        <w:rPr>
          <w:rFonts w:ascii="Times New Roman" w:hAnsi="Times New Roman" w:cs="Times New Roman"/>
          <w:sz w:val="24"/>
        </w:rPr>
        <w:t xml:space="preserve"> and </w:t>
      </w:r>
      <w:proofErr w:type="spellStart"/>
      <w:r w:rsidR="00FF4139">
        <w:rPr>
          <w:rFonts w:ascii="Times New Roman" w:hAnsi="Times New Roman" w:cs="Times New Roman"/>
          <w:sz w:val="24"/>
        </w:rPr>
        <w:t>Almierém</w:t>
      </w:r>
      <w:proofErr w:type="spellEnd"/>
      <w:r w:rsidR="00FF4139">
        <w:rPr>
          <w:rFonts w:ascii="Times New Roman" w:hAnsi="Times New Roman" w:cs="Times New Roman"/>
          <w:sz w:val="24"/>
        </w:rPr>
        <w:t xml:space="preserve"> </w:t>
      </w:r>
      <w:r w:rsidR="00FF4139">
        <w:rPr>
          <w:rFonts w:ascii="Times New Roman" w:hAnsi="Times New Roman" w:cs="Times New Roman"/>
          <w:sz w:val="24"/>
        </w:rPr>
        <w:lastRenderedPageBreak/>
        <w:t xml:space="preserve">(Figure 1), also might account for the decrease in surface SSC during March and June (rising water and high water respectively).  The </w:t>
      </w:r>
      <w:proofErr w:type="spellStart"/>
      <w:r w:rsidR="00FF4139">
        <w:rPr>
          <w:rFonts w:ascii="Times New Roman" w:hAnsi="Times New Roman" w:cs="Times New Roman"/>
          <w:sz w:val="24"/>
        </w:rPr>
        <w:t>Tapajós</w:t>
      </w:r>
      <w:proofErr w:type="spellEnd"/>
      <w:r w:rsidR="00FF4139">
        <w:rPr>
          <w:rFonts w:ascii="Times New Roman" w:hAnsi="Times New Roman" w:cs="Times New Roman"/>
          <w:sz w:val="24"/>
        </w:rPr>
        <w:t xml:space="preserve"> tributary has a discharge of approximately 20,</w:t>
      </w:r>
      <w:r w:rsidR="00FF4139" w:rsidRPr="00FF4139">
        <w:rPr>
          <w:rFonts w:ascii="Times New Roman" w:hAnsi="Times New Roman" w:cs="Times New Roman"/>
          <w:sz w:val="24"/>
        </w:rPr>
        <w:t xml:space="preserve">000 </w:t>
      </w:r>
      <w:r w:rsidR="00FF4139" w:rsidRPr="00FF4139">
        <w:rPr>
          <w:rFonts w:ascii="Times New Roman" w:hAnsi="Times New Roman" w:cs="Times New Roman"/>
          <w:sz w:val="24"/>
          <w:vertAlign w:val="superscript"/>
        </w:rPr>
        <w:t>m^3</w:t>
      </w:r>
      <w:r w:rsidR="00FF4139" w:rsidRPr="00FF4139">
        <w:rPr>
          <w:rFonts w:ascii="Times New Roman" w:hAnsi="Times New Roman" w:cs="Times New Roman"/>
          <w:sz w:val="24"/>
        </w:rPr>
        <w:t>/</w:t>
      </w:r>
      <w:r w:rsidR="00FF4139" w:rsidRPr="00FF4139">
        <w:rPr>
          <w:rFonts w:ascii="Times New Roman" w:hAnsi="Times New Roman" w:cs="Times New Roman"/>
          <w:sz w:val="24"/>
          <w:vertAlign w:val="subscript"/>
        </w:rPr>
        <w:t>s</w:t>
      </w:r>
      <w:r w:rsidR="00FF4139" w:rsidRPr="00FF4139">
        <w:rPr>
          <w:rFonts w:ascii="Times New Roman" w:hAnsi="Times New Roman" w:cs="Times New Roman"/>
          <w:sz w:val="24"/>
        </w:rPr>
        <w:t xml:space="preserve"> </w:t>
      </w:r>
      <w:r w:rsidR="00FF4139">
        <w:rPr>
          <w:rFonts w:ascii="Times New Roman" w:hAnsi="Times New Roman" w:cs="Times New Roman"/>
          <w:sz w:val="24"/>
        </w:rPr>
        <w:t xml:space="preserve">during </w:t>
      </w:r>
      <w:r w:rsidR="00DC1E87">
        <w:rPr>
          <w:rFonts w:ascii="Times New Roman" w:hAnsi="Times New Roman" w:cs="Times New Roman"/>
          <w:sz w:val="24"/>
        </w:rPr>
        <w:t xml:space="preserve">its </w:t>
      </w:r>
      <w:r w:rsidR="00FF4139">
        <w:rPr>
          <w:rFonts w:ascii="Times New Roman" w:hAnsi="Times New Roman" w:cs="Times New Roman"/>
          <w:sz w:val="24"/>
        </w:rPr>
        <w:t>high water in</w:t>
      </w:r>
      <w:r w:rsidR="007953DF">
        <w:rPr>
          <w:rFonts w:ascii="Times New Roman" w:hAnsi="Times New Roman" w:cs="Times New Roman"/>
          <w:sz w:val="24"/>
        </w:rPr>
        <w:t xml:space="preserve"> March (Table 2) and a</w:t>
      </w:r>
      <w:r w:rsidR="00DC1E87">
        <w:rPr>
          <w:rFonts w:ascii="Times New Roman" w:hAnsi="Times New Roman" w:cs="Times New Roman"/>
          <w:sz w:val="24"/>
        </w:rPr>
        <w:t>s rising water become</w:t>
      </w:r>
      <w:r w:rsidR="007953DF">
        <w:rPr>
          <w:rFonts w:ascii="Times New Roman" w:hAnsi="Times New Roman" w:cs="Times New Roman"/>
          <w:sz w:val="24"/>
        </w:rPr>
        <w:t>s high water on the mainstem,</w:t>
      </w:r>
      <w:r w:rsidR="00DC1E87">
        <w:rPr>
          <w:rFonts w:ascii="Times New Roman" w:hAnsi="Times New Roman" w:cs="Times New Roman"/>
          <w:sz w:val="24"/>
        </w:rPr>
        <w:t xml:space="preserve"> the </w:t>
      </w:r>
      <w:proofErr w:type="spellStart"/>
      <w:r w:rsidR="00DC1E87">
        <w:rPr>
          <w:rFonts w:ascii="Times New Roman" w:hAnsi="Times New Roman" w:cs="Times New Roman"/>
          <w:sz w:val="24"/>
        </w:rPr>
        <w:t>Tapajós</w:t>
      </w:r>
      <w:proofErr w:type="spellEnd"/>
      <w:r w:rsidR="00DC1E87">
        <w:rPr>
          <w:rFonts w:ascii="Times New Roman" w:hAnsi="Times New Roman" w:cs="Times New Roman"/>
          <w:sz w:val="24"/>
        </w:rPr>
        <w:t xml:space="preserve"> simultaneously finishes discharging its h</w:t>
      </w:r>
      <w:r w:rsidR="007953DF">
        <w:rPr>
          <w:rFonts w:ascii="Times New Roman" w:hAnsi="Times New Roman" w:cs="Times New Roman"/>
          <w:sz w:val="24"/>
        </w:rPr>
        <w:t>ighest volume into the mainstem. S</w:t>
      </w:r>
      <w:r w:rsidR="00DC1E87">
        <w:rPr>
          <w:rFonts w:ascii="Times New Roman" w:hAnsi="Times New Roman" w:cs="Times New Roman"/>
          <w:sz w:val="24"/>
        </w:rPr>
        <w:t xml:space="preserve">ediment at </w:t>
      </w:r>
      <w:proofErr w:type="spellStart"/>
      <w:r w:rsidR="00DC1E87">
        <w:rPr>
          <w:rFonts w:ascii="Times New Roman" w:hAnsi="Times New Roman" w:cs="Times New Roman"/>
          <w:sz w:val="24"/>
        </w:rPr>
        <w:t>Almeirém</w:t>
      </w:r>
      <w:proofErr w:type="spellEnd"/>
      <w:r w:rsidR="00DC1E87">
        <w:rPr>
          <w:rFonts w:ascii="Times New Roman" w:hAnsi="Times New Roman" w:cs="Times New Roman"/>
          <w:sz w:val="24"/>
        </w:rPr>
        <w:t xml:space="preserve"> becomes dilute between March and June</w:t>
      </w:r>
      <w:r w:rsidR="007953DF">
        <w:rPr>
          <w:rFonts w:ascii="Times New Roman" w:hAnsi="Times New Roman" w:cs="Times New Roman"/>
          <w:sz w:val="24"/>
        </w:rPr>
        <w:t xml:space="preserve"> as a result</w:t>
      </w:r>
      <w:r w:rsidR="00DC1E87">
        <w:rPr>
          <w:rFonts w:ascii="Times New Roman" w:hAnsi="Times New Roman" w:cs="Times New Roman"/>
          <w:sz w:val="24"/>
        </w:rPr>
        <w:t xml:space="preserve">.  SSC continues to decrease after June as the mainstem enters </w:t>
      </w:r>
      <w:r w:rsidR="001A2D64">
        <w:rPr>
          <w:rFonts w:ascii="Times New Roman" w:hAnsi="Times New Roman" w:cs="Times New Roman"/>
          <w:sz w:val="24"/>
        </w:rPr>
        <w:t xml:space="preserve">falling water and sediment discharge from upstream reaches its low as well (Table 2).  </w:t>
      </w:r>
      <w:r w:rsidR="00FB55D7">
        <w:rPr>
          <w:rFonts w:ascii="Times New Roman" w:hAnsi="Times New Roman" w:cs="Times New Roman"/>
          <w:sz w:val="24"/>
        </w:rPr>
        <w:t xml:space="preserve">Since </w:t>
      </w:r>
      <w:r w:rsidR="001A2D64">
        <w:rPr>
          <w:rFonts w:ascii="Times New Roman" w:hAnsi="Times New Roman" w:cs="Times New Roman"/>
          <w:sz w:val="24"/>
        </w:rPr>
        <w:t xml:space="preserve">the in-situ SSCs at </w:t>
      </w:r>
      <w:proofErr w:type="spellStart"/>
      <w:r w:rsidR="001A2D64">
        <w:rPr>
          <w:rFonts w:ascii="Times New Roman" w:hAnsi="Times New Roman" w:cs="Times New Roman"/>
          <w:sz w:val="24"/>
        </w:rPr>
        <w:t>Almeirém</w:t>
      </w:r>
      <w:proofErr w:type="spellEnd"/>
      <w:r w:rsidR="001A2D64">
        <w:rPr>
          <w:rFonts w:ascii="Times New Roman" w:hAnsi="Times New Roman" w:cs="Times New Roman"/>
          <w:sz w:val="24"/>
        </w:rPr>
        <w:t xml:space="preserve"> exhibit this cycle for normal Amazon suspended sediment, it is likely that the propagating ocean tides have little to no effect on surface SSC at this location.</w:t>
      </w:r>
    </w:p>
    <w:p w:rsidR="008214A5" w:rsidRDefault="008214A5" w:rsidP="00F67997">
      <w:pPr>
        <w:spacing w:line="480" w:lineRule="auto"/>
        <w:rPr>
          <w:rFonts w:ascii="Times New Roman" w:hAnsi="Times New Roman" w:cs="Times New Roman"/>
          <w:sz w:val="24"/>
        </w:rPr>
      </w:pPr>
      <w:r>
        <w:rPr>
          <w:rFonts w:ascii="Times New Roman" w:hAnsi="Times New Roman" w:cs="Times New Roman"/>
          <w:sz w:val="24"/>
        </w:rPr>
        <w:tab/>
      </w:r>
      <w:r w:rsidR="00F1199E">
        <w:rPr>
          <w:rFonts w:ascii="Times New Roman" w:hAnsi="Times New Roman" w:cs="Times New Roman"/>
          <w:sz w:val="24"/>
        </w:rPr>
        <w:t>Surface SSC</w:t>
      </w:r>
      <w:r>
        <w:rPr>
          <w:rFonts w:ascii="Times New Roman" w:hAnsi="Times New Roman" w:cs="Times New Roman"/>
          <w:sz w:val="24"/>
        </w:rPr>
        <w:t xml:space="preserve"> a</w:t>
      </w:r>
      <w:r w:rsidR="006D4032">
        <w:rPr>
          <w:rFonts w:ascii="Times New Roman" w:hAnsi="Times New Roman" w:cs="Times New Roman"/>
          <w:sz w:val="24"/>
        </w:rPr>
        <w:t xml:space="preserve">t </w:t>
      </w:r>
      <w:proofErr w:type="spellStart"/>
      <w:r w:rsidR="006D4032">
        <w:rPr>
          <w:rFonts w:ascii="Times New Roman" w:hAnsi="Times New Roman" w:cs="Times New Roman"/>
          <w:sz w:val="24"/>
        </w:rPr>
        <w:t>Gurupá</w:t>
      </w:r>
      <w:proofErr w:type="spellEnd"/>
      <w:r w:rsidR="006D4032">
        <w:rPr>
          <w:rFonts w:ascii="Times New Roman" w:hAnsi="Times New Roman" w:cs="Times New Roman"/>
          <w:sz w:val="24"/>
        </w:rPr>
        <w:t xml:space="preserve"> followed similar patterns to surface SSC at </w:t>
      </w:r>
      <w:proofErr w:type="spellStart"/>
      <w:r w:rsidR="006D4032">
        <w:rPr>
          <w:rFonts w:ascii="Times New Roman" w:hAnsi="Times New Roman" w:cs="Times New Roman"/>
          <w:sz w:val="24"/>
        </w:rPr>
        <w:t>Óbidos</w:t>
      </w:r>
      <w:proofErr w:type="spellEnd"/>
      <w:r w:rsidR="00052C4C">
        <w:rPr>
          <w:rFonts w:ascii="Times New Roman" w:hAnsi="Times New Roman" w:cs="Times New Roman"/>
          <w:sz w:val="24"/>
        </w:rPr>
        <w:t>: in-situ SSC matched the Amazon’s</w:t>
      </w:r>
      <w:r w:rsidR="00F1199E">
        <w:rPr>
          <w:rFonts w:ascii="Times New Roman" w:hAnsi="Times New Roman" w:cs="Times New Roman"/>
          <w:sz w:val="24"/>
        </w:rPr>
        <w:t xml:space="preserve"> hydrology</w:t>
      </w:r>
      <w:r w:rsidR="00052C4C">
        <w:rPr>
          <w:rFonts w:ascii="Times New Roman" w:hAnsi="Times New Roman" w:cs="Times New Roman"/>
          <w:sz w:val="24"/>
        </w:rPr>
        <w:t xml:space="preserve"> pattern of decreasing sediment after the rising water season in March</w:t>
      </w:r>
      <w:r w:rsidR="00F1199E">
        <w:rPr>
          <w:rFonts w:ascii="Times New Roman" w:hAnsi="Times New Roman" w:cs="Times New Roman"/>
          <w:sz w:val="24"/>
        </w:rPr>
        <w:t xml:space="preserve"> (Table 2).  </w:t>
      </w:r>
      <w:r w:rsidR="00227393">
        <w:rPr>
          <w:rFonts w:ascii="Times New Roman" w:hAnsi="Times New Roman" w:cs="Times New Roman"/>
          <w:sz w:val="24"/>
        </w:rPr>
        <w:t xml:space="preserve">Standard deviations for average in-situ SSC were higher at </w:t>
      </w:r>
      <w:proofErr w:type="spellStart"/>
      <w:r w:rsidR="00227393">
        <w:rPr>
          <w:rFonts w:ascii="Times New Roman" w:hAnsi="Times New Roman" w:cs="Times New Roman"/>
          <w:sz w:val="24"/>
        </w:rPr>
        <w:t>Gurupá</w:t>
      </w:r>
      <w:proofErr w:type="spellEnd"/>
      <w:r w:rsidR="00227393">
        <w:rPr>
          <w:rFonts w:ascii="Times New Roman" w:hAnsi="Times New Roman" w:cs="Times New Roman"/>
          <w:sz w:val="24"/>
        </w:rPr>
        <w:t xml:space="preserve"> than at </w:t>
      </w:r>
      <w:proofErr w:type="spellStart"/>
      <w:r w:rsidR="00227393">
        <w:rPr>
          <w:rFonts w:ascii="Times New Roman" w:hAnsi="Times New Roman" w:cs="Times New Roman"/>
          <w:sz w:val="24"/>
        </w:rPr>
        <w:t>Óbidos</w:t>
      </w:r>
      <w:proofErr w:type="spellEnd"/>
      <w:r w:rsidR="00227393">
        <w:rPr>
          <w:rFonts w:ascii="Times New Roman" w:hAnsi="Times New Roman" w:cs="Times New Roman"/>
          <w:sz w:val="24"/>
        </w:rPr>
        <w:t xml:space="preserve"> or </w:t>
      </w:r>
      <w:proofErr w:type="spellStart"/>
      <w:r w:rsidR="00227393">
        <w:rPr>
          <w:rFonts w:ascii="Times New Roman" w:hAnsi="Times New Roman" w:cs="Times New Roman"/>
          <w:sz w:val="24"/>
        </w:rPr>
        <w:t>Almeirém</w:t>
      </w:r>
      <w:proofErr w:type="spellEnd"/>
      <w:r w:rsidR="0017056B">
        <w:rPr>
          <w:rFonts w:ascii="Times New Roman" w:hAnsi="Times New Roman" w:cs="Times New Roman"/>
          <w:sz w:val="24"/>
        </w:rPr>
        <w:t xml:space="preserve"> </w:t>
      </w:r>
      <w:r w:rsidR="000B00DE">
        <w:rPr>
          <w:rFonts w:ascii="Times New Roman" w:hAnsi="Times New Roman" w:cs="Times New Roman"/>
          <w:sz w:val="24"/>
        </w:rPr>
        <w:t xml:space="preserve">and this is likely due to the area in which </w:t>
      </w:r>
      <w:proofErr w:type="spellStart"/>
      <w:r w:rsidR="000B00DE">
        <w:rPr>
          <w:rFonts w:ascii="Times New Roman" w:hAnsi="Times New Roman" w:cs="Times New Roman"/>
          <w:sz w:val="24"/>
        </w:rPr>
        <w:t>Gurupá</w:t>
      </w:r>
      <w:proofErr w:type="spellEnd"/>
      <w:r w:rsidR="000B00DE">
        <w:rPr>
          <w:rFonts w:ascii="Times New Roman" w:hAnsi="Times New Roman" w:cs="Times New Roman"/>
          <w:sz w:val="24"/>
        </w:rPr>
        <w:t xml:space="preserve"> was defined.  When the Amazon mainstem splits into the northern and southern channels, it forms an island between named “</w:t>
      </w:r>
      <w:proofErr w:type="spellStart"/>
      <w:r w:rsidR="000B00DE">
        <w:rPr>
          <w:rFonts w:ascii="Times New Roman" w:hAnsi="Times New Roman" w:cs="Times New Roman"/>
          <w:sz w:val="24"/>
        </w:rPr>
        <w:t>Gurupá</w:t>
      </w:r>
      <w:proofErr w:type="spellEnd"/>
      <w:r w:rsidR="000B00DE">
        <w:rPr>
          <w:rFonts w:ascii="Times New Roman" w:hAnsi="Times New Roman" w:cs="Times New Roman"/>
          <w:sz w:val="24"/>
        </w:rPr>
        <w:t xml:space="preserve">” (Figure 1).  All in-situ samples for </w:t>
      </w:r>
      <w:proofErr w:type="spellStart"/>
      <w:r w:rsidR="000B00DE">
        <w:rPr>
          <w:rFonts w:ascii="Times New Roman" w:hAnsi="Times New Roman" w:cs="Times New Roman"/>
          <w:sz w:val="24"/>
        </w:rPr>
        <w:t>Gurupá</w:t>
      </w:r>
      <w:proofErr w:type="spellEnd"/>
      <w:r w:rsidR="000B00DE">
        <w:rPr>
          <w:rFonts w:ascii="Times New Roman" w:hAnsi="Times New Roman" w:cs="Times New Roman"/>
          <w:sz w:val="24"/>
        </w:rPr>
        <w:t xml:space="preserve"> were taken from the northern transect anywhere betw</w:t>
      </w:r>
      <w:r w:rsidR="00094303">
        <w:rPr>
          <w:rFonts w:ascii="Times New Roman" w:hAnsi="Times New Roman" w:cs="Times New Roman"/>
          <w:sz w:val="24"/>
        </w:rPr>
        <w:t xml:space="preserve">een </w:t>
      </w:r>
      <w:proofErr w:type="spellStart"/>
      <w:r w:rsidR="00094303">
        <w:rPr>
          <w:rFonts w:ascii="Times New Roman" w:hAnsi="Times New Roman" w:cs="Times New Roman"/>
          <w:sz w:val="24"/>
        </w:rPr>
        <w:t>Almeirém</w:t>
      </w:r>
      <w:proofErr w:type="spellEnd"/>
      <w:r w:rsidR="00094303">
        <w:rPr>
          <w:rFonts w:ascii="Times New Roman" w:hAnsi="Times New Roman" w:cs="Times New Roman"/>
          <w:sz w:val="24"/>
        </w:rPr>
        <w:t xml:space="preserve"> and Canal de Norte, creating a bias in the data set for the northern transect.  The northern </w:t>
      </w:r>
      <w:proofErr w:type="spellStart"/>
      <w:r w:rsidR="00094303">
        <w:rPr>
          <w:rFonts w:ascii="Times New Roman" w:hAnsi="Times New Roman" w:cs="Times New Roman"/>
          <w:sz w:val="24"/>
        </w:rPr>
        <w:t>Gurupá</w:t>
      </w:r>
      <w:proofErr w:type="spellEnd"/>
      <w:r w:rsidR="00094303">
        <w:rPr>
          <w:rFonts w:ascii="Times New Roman" w:hAnsi="Times New Roman" w:cs="Times New Roman"/>
          <w:sz w:val="24"/>
        </w:rPr>
        <w:t xml:space="preserve"> channel is very narrow, so it is likely that standard deviations for in-situ surface SSC were greater at this location due to the narrowing channel and changing water velocities going through.  This would impact surface SSC by affecting the particle suspension throughout the whole water column.  No evidence of propagating tides influencing the </w:t>
      </w:r>
      <w:proofErr w:type="spellStart"/>
      <w:r w:rsidR="00094303">
        <w:rPr>
          <w:rFonts w:ascii="Times New Roman" w:hAnsi="Times New Roman" w:cs="Times New Roman"/>
          <w:sz w:val="24"/>
        </w:rPr>
        <w:t>Gurupá</w:t>
      </w:r>
      <w:proofErr w:type="spellEnd"/>
      <w:r w:rsidR="00094303">
        <w:rPr>
          <w:rFonts w:ascii="Times New Roman" w:hAnsi="Times New Roman" w:cs="Times New Roman"/>
          <w:sz w:val="24"/>
        </w:rPr>
        <w:t xml:space="preserve"> channel, though, is seen because in-situ surface SSC matches with the Amazon mainstem’s hydrology patterns regardless of </w:t>
      </w:r>
      <w:proofErr w:type="spellStart"/>
      <w:r w:rsidR="00094303">
        <w:rPr>
          <w:rFonts w:ascii="Times New Roman" w:hAnsi="Times New Roman" w:cs="Times New Roman"/>
          <w:sz w:val="24"/>
        </w:rPr>
        <w:t>Gurupá’s</w:t>
      </w:r>
      <w:proofErr w:type="spellEnd"/>
      <w:r w:rsidR="00094303">
        <w:rPr>
          <w:rFonts w:ascii="Times New Roman" w:hAnsi="Times New Roman" w:cs="Times New Roman"/>
          <w:sz w:val="24"/>
        </w:rPr>
        <w:t xml:space="preserve"> larger standard deviations (Figure 3 and Table 2). </w:t>
      </w:r>
    </w:p>
    <w:p w:rsidR="00F1199E" w:rsidRDefault="008214A5" w:rsidP="00F67997">
      <w:pPr>
        <w:spacing w:line="480" w:lineRule="auto"/>
        <w:rPr>
          <w:rFonts w:ascii="Times New Roman" w:hAnsi="Times New Roman" w:cs="Times New Roman"/>
          <w:sz w:val="24"/>
        </w:rPr>
      </w:pPr>
      <w:r>
        <w:rPr>
          <w:rFonts w:ascii="Times New Roman" w:hAnsi="Times New Roman" w:cs="Times New Roman"/>
          <w:sz w:val="24"/>
        </w:rPr>
        <w:lastRenderedPageBreak/>
        <w:tab/>
        <w:t>The last mainstem location where surface SSC was measured in-situ was the Canal de Norte and the Canal de Sur</w:t>
      </w:r>
      <w:r w:rsidR="00094303">
        <w:rPr>
          <w:rFonts w:ascii="Times New Roman" w:hAnsi="Times New Roman" w:cs="Times New Roman"/>
          <w:sz w:val="24"/>
        </w:rPr>
        <w:t xml:space="preserve"> and it is</w:t>
      </w:r>
      <w:r>
        <w:rPr>
          <w:rFonts w:ascii="Times New Roman" w:hAnsi="Times New Roman" w:cs="Times New Roman"/>
          <w:sz w:val="24"/>
        </w:rPr>
        <w:t xml:space="preserve"> </w:t>
      </w:r>
      <w:r w:rsidR="00094303">
        <w:rPr>
          <w:rFonts w:ascii="Times New Roman" w:hAnsi="Times New Roman" w:cs="Times New Roman"/>
          <w:sz w:val="24"/>
        </w:rPr>
        <w:t>probable tha</w:t>
      </w:r>
      <w:r>
        <w:rPr>
          <w:rFonts w:ascii="Times New Roman" w:hAnsi="Times New Roman" w:cs="Times New Roman"/>
          <w:sz w:val="24"/>
        </w:rPr>
        <w:t xml:space="preserve">t there is no effect from ocean tides on the surface SSC at this location.  Being closest to the river mouth, the Canals </w:t>
      </w:r>
      <w:r w:rsidR="00F1199E">
        <w:rPr>
          <w:rFonts w:ascii="Times New Roman" w:hAnsi="Times New Roman" w:cs="Times New Roman"/>
          <w:sz w:val="24"/>
        </w:rPr>
        <w:t>were</w:t>
      </w:r>
      <w:r>
        <w:rPr>
          <w:rFonts w:ascii="Times New Roman" w:hAnsi="Times New Roman" w:cs="Times New Roman"/>
          <w:sz w:val="24"/>
        </w:rPr>
        <w:t xml:space="preserve"> expected to </w:t>
      </w:r>
      <w:r w:rsidR="00F1199E">
        <w:rPr>
          <w:rFonts w:ascii="Times New Roman" w:hAnsi="Times New Roman" w:cs="Times New Roman"/>
          <w:sz w:val="24"/>
        </w:rPr>
        <w:t xml:space="preserve">be impacted the most by the propagating ocean tides, and, therefore, have the widest </w:t>
      </w:r>
      <w:r>
        <w:rPr>
          <w:rFonts w:ascii="Times New Roman" w:hAnsi="Times New Roman" w:cs="Times New Roman"/>
          <w:sz w:val="24"/>
        </w:rPr>
        <w:t>range of surface SSC values as a resul</w:t>
      </w:r>
      <w:r w:rsidR="00094303">
        <w:rPr>
          <w:rFonts w:ascii="Times New Roman" w:hAnsi="Times New Roman" w:cs="Times New Roman"/>
          <w:sz w:val="24"/>
        </w:rPr>
        <w:t>t.  However, this was not seen</w:t>
      </w:r>
      <w:r>
        <w:rPr>
          <w:rFonts w:ascii="Times New Roman" w:hAnsi="Times New Roman" w:cs="Times New Roman"/>
          <w:sz w:val="24"/>
        </w:rPr>
        <w:t xml:space="preserve"> in the standard deviations for the calculated average surface SSC values for each season.  </w:t>
      </w:r>
      <w:r w:rsidR="006F56CF">
        <w:rPr>
          <w:rFonts w:ascii="Times New Roman" w:hAnsi="Times New Roman" w:cs="Times New Roman"/>
          <w:sz w:val="24"/>
        </w:rPr>
        <w:t xml:space="preserve">In-situ data at the Canals fits the Amazon’s hydrologic behavior (Table 2) as its average surface SSC decreases each season after rising water in March (Figure 3).  </w:t>
      </w:r>
      <w:r w:rsidR="00094303">
        <w:rPr>
          <w:rFonts w:ascii="Times New Roman" w:hAnsi="Times New Roman" w:cs="Times New Roman"/>
          <w:sz w:val="24"/>
        </w:rPr>
        <w:t xml:space="preserve">The Canals also experience a dilution effect similar to </w:t>
      </w:r>
      <w:proofErr w:type="spellStart"/>
      <w:r>
        <w:rPr>
          <w:rFonts w:ascii="Times New Roman" w:hAnsi="Times New Roman" w:cs="Times New Roman"/>
          <w:sz w:val="24"/>
        </w:rPr>
        <w:t>Almeirém</w:t>
      </w:r>
      <w:proofErr w:type="spellEnd"/>
      <w:r>
        <w:rPr>
          <w:rFonts w:ascii="Times New Roman" w:hAnsi="Times New Roman" w:cs="Times New Roman"/>
          <w:sz w:val="24"/>
        </w:rPr>
        <w:t>,</w:t>
      </w:r>
      <w:r w:rsidR="00094303">
        <w:rPr>
          <w:rFonts w:ascii="Times New Roman" w:hAnsi="Times New Roman" w:cs="Times New Roman"/>
          <w:sz w:val="24"/>
        </w:rPr>
        <w:t xml:space="preserve"> but from the Xingu tributary, rather than the </w:t>
      </w:r>
      <w:proofErr w:type="spellStart"/>
      <w:r w:rsidR="00094303">
        <w:rPr>
          <w:rFonts w:ascii="Times New Roman" w:hAnsi="Times New Roman" w:cs="Times New Roman"/>
          <w:sz w:val="24"/>
        </w:rPr>
        <w:t>Tapajós</w:t>
      </w:r>
      <w:proofErr w:type="spellEnd"/>
      <w:r w:rsidR="00094303">
        <w:rPr>
          <w:rFonts w:ascii="Times New Roman" w:hAnsi="Times New Roman" w:cs="Times New Roman"/>
          <w:sz w:val="24"/>
        </w:rPr>
        <w:t xml:space="preserve"> tributary.</w:t>
      </w:r>
      <w:r>
        <w:rPr>
          <w:rFonts w:ascii="Times New Roman" w:hAnsi="Times New Roman" w:cs="Times New Roman"/>
          <w:sz w:val="24"/>
        </w:rPr>
        <w:t xml:space="preserve"> </w:t>
      </w:r>
      <w:r w:rsidR="006F56CF">
        <w:rPr>
          <w:rFonts w:ascii="Times New Roman" w:hAnsi="Times New Roman" w:cs="Times New Roman"/>
          <w:sz w:val="24"/>
        </w:rPr>
        <w:t xml:space="preserve">The Xingu River is another freshwater tributary that lets into the Amazon mainstem between </w:t>
      </w:r>
      <w:proofErr w:type="spellStart"/>
      <w:r w:rsidR="006F56CF">
        <w:rPr>
          <w:rFonts w:ascii="Times New Roman" w:hAnsi="Times New Roman" w:cs="Times New Roman"/>
          <w:sz w:val="24"/>
        </w:rPr>
        <w:t>Almeirém</w:t>
      </w:r>
      <w:proofErr w:type="spellEnd"/>
      <w:r w:rsidR="006F56CF">
        <w:rPr>
          <w:rFonts w:ascii="Times New Roman" w:hAnsi="Times New Roman" w:cs="Times New Roman"/>
          <w:sz w:val="24"/>
        </w:rPr>
        <w:t xml:space="preserve"> and </w:t>
      </w:r>
      <w:proofErr w:type="spellStart"/>
      <w:r w:rsidR="006F56CF">
        <w:rPr>
          <w:rFonts w:ascii="Times New Roman" w:hAnsi="Times New Roman" w:cs="Times New Roman"/>
          <w:sz w:val="24"/>
        </w:rPr>
        <w:t>Gurupá</w:t>
      </w:r>
      <w:proofErr w:type="spellEnd"/>
      <w:r w:rsidR="006F56CF">
        <w:rPr>
          <w:rFonts w:ascii="Times New Roman" w:hAnsi="Times New Roman" w:cs="Times New Roman"/>
          <w:sz w:val="24"/>
        </w:rPr>
        <w:t xml:space="preserve">; its flooding seasons are synchronous with the </w:t>
      </w:r>
      <w:proofErr w:type="spellStart"/>
      <w:r w:rsidR="006F56CF">
        <w:rPr>
          <w:rFonts w:ascii="Times New Roman" w:hAnsi="Times New Roman" w:cs="Times New Roman"/>
          <w:sz w:val="24"/>
        </w:rPr>
        <w:t>Tapajós</w:t>
      </w:r>
      <w:proofErr w:type="spellEnd"/>
      <w:r w:rsidR="006F56CF">
        <w:rPr>
          <w:rFonts w:ascii="Times New Roman" w:hAnsi="Times New Roman" w:cs="Times New Roman"/>
          <w:sz w:val="24"/>
        </w:rPr>
        <w:t xml:space="preserve"> River’s seasons and it discharges a high volume of water (~20,000</w:t>
      </w:r>
      <w:r w:rsidR="006F56CF">
        <w:rPr>
          <w:rFonts w:ascii="Times New Roman" w:hAnsi="Times New Roman" w:cs="Times New Roman"/>
          <w:sz w:val="24"/>
          <w:vertAlign w:val="superscript"/>
        </w:rPr>
        <w:t>m^3</w:t>
      </w:r>
      <w:r w:rsidR="006F56CF">
        <w:rPr>
          <w:rFonts w:ascii="Times New Roman" w:hAnsi="Times New Roman" w:cs="Times New Roman"/>
          <w:sz w:val="24"/>
        </w:rPr>
        <w:t>/</w:t>
      </w:r>
      <w:r w:rsidR="006F56CF">
        <w:rPr>
          <w:rFonts w:ascii="Times New Roman" w:hAnsi="Times New Roman" w:cs="Times New Roman"/>
          <w:sz w:val="24"/>
          <w:vertAlign w:val="subscript"/>
        </w:rPr>
        <w:t>s</w:t>
      </w:r>
      <w:r w:rsidR="006F56CF">
        <w:rPr>
          <w:rFonts w:ascii="Times New Roman" w:hAnsi="Times New Roman" w:cs="Times New Roman"/>
          <w:sz w:val="24"/>
        </w:rPr>
        <w:t xml:space="preserve"> at its high water) with a low sediment load (Figure 5).  Like how the combined effect of the main</w:t>
      </w:r>
      <w:r w:rsidR="00652D72">
        <w:rPr>
          <w:rFonts w:ascii="Times New Roman" w:hAnsi="Times New Roman" w:cs="Times New Roman"/>
          <w:sz w:val="24"/>
        </w:rPr>
        <w:t xml:space="preserve">stem seasons and </w:t>
      </w:r>
      <w:proofErr w:type="spellStart"/>
      <w:r w:rsidR="00652D72">
        <w:rPr>
          <w:rFonts w:ascii="Times New Roman" w:hAnsi="Times New Roman" w:cs="Times New Roman"/>
          <w:sz w:val="24"/>
        </w:rPr>
        <w:t>Tapajós</w:t>
      </w:r>
      <w:proofErr w:type="spellEnd"/>
      <w:r w:rsidR="00652D72">
        <w:rPr>
          <w:rFonts w:ascii="Times New Roman" w:hAnsi="Times New Roman" w:cs="Times New Roman"/>
          <w:sz w:val="24"/>
        </w:rPr>
        <w:t xml:space="preserve"> diluting</w:t>
      </w:r>
      <w:r w:rsidR="006F56CF">
        <w:rPr>
          <w:rFonts w:ascii="Times New Roman" w:hAnsi="Times New Roman" w:cs="Times New Roman"/>
          <w:sz w:val="24"/>
        </w:rPr>
        <w:t xml:space="preserve"> </w:t>
      </w:r>
      <w:proofErr w:type="spellStart"/>
      <w:r w:rsidR="006F56CF">
        <w:rPr>
          <w:rFonts w:ascii="Times New Roman" w:hAnsi="Times New Roman" w:cs="Times New Roman"/>
          <w:sz w:val="24"/>
        </w:rPr>
        <w:t>Almeirém</w:t>
      </w:r>
      <w:proofErr w:type="spellEnd"/>
      <w:r w:rsidR="006F56CF">
        <w:rPr>
          <w:rFonts w:ascii="Times New Roman" w:hAnsi="Times New Roman" w:cs="Times New Roman"/>
          <w:sz w:val="24"/>
        </w:rPr>
        <w:t xml:space="preserve"> with time, the Xingu and mainstem seasons influence surface SSC at the Canals in the same manner.  Xingu transport must go through the southern channel of </w:t>
      </w:r>
      <w:proofErr w:type="spellStart"/>
      <w:r w:rsidR="006F56CF">
        <w:rPr>
          <w:rFonts w:ascii="Times New Roman" w:hAnsi="Times New Roman" w:cs="Times New Roman"/>
          <w:sz w:val="24"/>
        </w:rPr>
        <w:t>Gurupá</w:t>
      </w:r>
      <w:proofErr w:type="spellEnd"/>
      <w:r w:rsidR="006F56CF">
        <w:rPr>
          <w:rFonts w:ascii="Times New Roman" w:hAnsi="Times New Roman" w:cs="Times New Roman"/>
          <w:sz w:val="24"/>
        </w:rPr>
        <w:t xml:space="preserve"> to reach the Canals, so the dilution effect from the Xingu is also likely present in the southern channel below </w:t>
      </w:r>
      <w:proofErr w:type="spellStart"/>
      <w:r w:rsidR="006F56CF">
        <w:rPr>
          <w:rFonts w:ascii="Times New Roman" w:hAnsi="Times New Roman" w:cs="Times New Roman"/>
          <w:sz w:val="24"/>
        </w:rPr>
        <w:t>Gurupá</w:t>
      </w:r>
      <w:proofErr w:type="spellEnd"/>
      <w:r w:rsidR="006F56CF">
        <w:rPr>
          <w:rFonts w:ascii="Times New Roman" w:hAnsi="Times New Roman" w:cs="Times New Roman"/>
          <w:sz w:val="24"/>
        </w:rPr>
        <w:t xml:space="preserve"> (Figure 1); however, no in-situ data was recorded there to concretely say.</w:t>
      </w:r>
    </w:p>
    <w:p w:rsidR="00097C54" w:rsidRDefault="008214A5" w:rsidP="00F67997">
      <w:pPr>
        <w:spacing w:line="480" w:lineRule="auto"/>
        <w:ind w:firstLine="720"/>
        <w:rPr>
          <w:rFonts w:ascii="Times New Roman" w:hAnsi="Times New Roman" w:cs="Times New Roman"/>
          <w:sz w:val="24"/>
        </w:rPr>
      </w:pPr>
      <w:r>
        <w:rPr>
          <w:rFonts w:ascii="Times New Roman" w:hAnsi="Times New Roman" w:cs="Times New Roman"/>
          <w:sz w:val="24"/>
        </w:rPr>
        <w:t xml:space="preserve">  </w:t>
      </w:r>
      <w:r w:rsidR="006F56CF">
        <w:rPr>
          <w:rFonts w:ascii="Times New Roman" w:hAnsi="Times New Roman" w:cs="Times New Roman"/>
          <w:sz w:val="24"/>
        </w:rPr>
        <w:t xml:space="preserve">Tidal effect on surface SSC in the Amazon mainstem river was concluded to be not prevalent or to have little influence on in-situ data based on the </w:t>
      </w:r>
      <w:r w:rsidR="00CE5027">
        <w:rPr>
          <w:rFonts w:ascii="Times New Roman" w:hAnsi="Times New Roman" w:cs="Times New Roman"/>
          <w:sz w:val="24"/>
        </w:rPr>
        <w:t>p</w:t>
      </w:r>
      <w:r w:rsidR="006F56CF">
        <w:rPr>
          <w:rFonts w:ascii="Times New Roman" w:hAnsi="Times New Roman" w:cs="Times New Roman"/>
          <w:sz w:val="24"/>
        </w:rPr>
        <w:t>atterns</w:t>
      </w:r>
      <w:r w:rsidR="00CE5027">
        <w:rPr>
          <w:rFonts w:ascii="Times New Roman" w:hAnsi="Times New Roman" w:cs="Times New Roman"/>
          <w:sz w:val="24"/>
        </w:rPr>
        <w:t xml:space="preserve"> across the spatial river in March and June.</w:t>
      </w:r>
      <w:r w:rsidR="006F56CF">
        <w:rPr>
          <w:rFonts w:ascii="Times New Roman" w:hAnsi="Times New Roman" w:cs="Times New Roman"/>
          <w:sz w:val="24"/>
        </w:rPr>
        <w:t xml:space="preserve"> </w:t>
      </w:r>
      <w:r w:rsidR="00CE5027">
        <w:rPr>
          <w:rFonts w:ascii="Times New Roman" w:hAnsi="Times New Roman" w:cs="Times New Roman"/>
          <w:sz w:val="24"/>
        </w:rPr>
        <w:t xml:space="preserve">In June, </w:t>
      </w:r>
      <w:r w:rsidR="00786A2B">
        <w:rPr>
          <w:rFonts w:ascii="Times New Roman" w:hAnsi="Times New Roman" w:cs="Times New Roman"/>
          <w:sz w:val="24"/>
        </w:rPr>
        <w:t>surface SSC values were constant almost the entire way down the river,</w:t>
      </w:r>
      <w:r w:rsidR="00CE5027">
        <w:rPr>
          <w:rFonts w:ascii="Times New Roman" w:hAnsi="Times New Roman" w:cs="Times New Roman"/>
          <w:sz w:val="24"/>
        </w:rPr>
        <w:t xml:space="preserve"> to the Canals</w:t>
      </w:r>
      <w:r w:rsidR="00786A2B">
        <w:rPr>
          <w:rFonts w:ascii="Times New Roman" w:hAnsi="Times New Roman" w:cs="Times New Roman"/>
          <w:sz w:val="24"/>
        </w:rPr>
        <w:t xml:space="preserve">; if tides were to have shown a prominent control on the mainstem surface SSC, then SSC values would have exhibited larger </w:t>
      </w:r>
      <w:r w:rsidR="00E40B08">
        <w:rPr>
          <w:rFonts w:ascii="Times New Roman" w:hAnsi="Times New Roman" w:cs="Times New Roman"/>
          <w:sz w:val="24"/>
        </w:rPr>
        <w:t xml:space="preserve">values and larger </w:t>
      </w:r>
      <w:r w:rsidR="00786A2B">
        <w:rPr>
          <w:rFonts w:ascii="Times New Roman" w:hAnsi="Times New Roman" w:cs="Times New Roman"/>
          <w:sz w:val="24"/>
        </w:rPr>
        <w:t xml:space="preserve">standard deviations at each location due to the changing directions of the currents.  Standard deviations increased in </w:t>
      </w:r>
      <w:r w:rsidR="00647676">
        <w:rPr>
          <w:rFonts w:ascii="Times New Roman" w:hAnsi="Times New Roman" w:cs="Times New Roman"/>
          <w:sz w:val="24"/>
        </w:rPr>
        <w:t>June</w:t>
      </w:r>
      <w:r w:rsidR="00786A2B">
        <w:rPr>
          <w:rFonts w:ascii="Times New Roman" w:hAnsi="Times New Roman" w:cs="Times New Roman"/>
          <w:sz w:val="24"/>
        </w:rPr>
        <w:t xml:space="preserve"> </w:t>
      </w:r>
      <w:r w:rsidR="00786A2B">
        <w:rPr>
          <w:rFonts w:ascii="Times New Roman" w:hAnsi="Times New Roman" w:cs="Times New Roman"/>
          <w:sz w:val="24"/>
        </w:rPr>
        <w:lastRenderedPageBreak/>
        <w:t xml:space="preserve">travelling along the mainstem river and this may be an indicator that tides do have a small effect on SSC, albeit not strong enough to be seen locally at each sampling site. </w:t>
      </w:r>
      <w:r>
        <w:rPr>
          <w:rFonts w:ascii="Times New Roman" w:hAnsi="Times New Roman" w:cs="Times New Roman"/>
          <w:sz w:val="24"/>
        </w:rPr>
        <w:t xml:space="preserve">The increase in average surface SSC </w:t>
      </w:r>
      <w:r w:rsidR="00786A2B">
        <w:rPr>
          <w:rFonts w:ascii="Times New Roman" w:hAnsi="Times New Roman" w:cs="Times New Roman"/>
          <w:sz w:val="24"/>
        </w:rPr>
        <w:t>at</w:t>
      </w:r>
      <w:r>
        <w:rPr>
          <w:rFonts w:ascii="Times New Roman" w:hAnsi="Times New Roman" w:cs="Times New Roman"/>
          <w:sz w:val="24"/>
        </w:rPr>
        <w:t xml:space="preserve"> </w:t>
      </w:r>
      <w:r w:rsidR="00E40B08">
        <w:rPr>
          <w:rFonts w:ascii="Times New Roman" w:hAnsi="Times New Roman" w:cs="Times New Roman"/>
          <w:sz w:val="24"/>
        </w:rPr>
        <w:t xml:space="preserve">the Canals could be due to the Xingu tributary being in the falling water phase of its tidal cycle (Table 2).  </w:t>
      </w:r>
      <w:r>
        <w:rPr>
          <w:rFonts w:ascii="Times New Roman" w:hAnsi="Times New Roman" w:cs="Times New Roman"/>
          <w:sz w:val="24"/>
        </w:rPr>
        <w:t>During high water in the Amazon mainstem, the Xingu is in falling water, but yields its</w:t>
      </w:r>
      <w:r w:rsidR="00E00BA2">
        <w:rPr>
          <w:rFonts w:ascii="Times New Roman" w:hAnsi="Times New Roman" w:cs="Times New Roman"/>
          <w:sz w:val="24"/>
        </w:rPr>
        <w:t xml:space="preserve"> highest surface SSC (Figure 5</w:t>
      </w:r>
      <w:r w:rsidR="00C127FB">
        <w:rPr>
          <w:rFonts w:ascii="Times New Roman" w:hAnsi="Times New Roman" w:cs="Times New Roman"/>
          <w:sz w:val="24"/>
        </w:rPr>
        <w:t xml:space="preserve"> and Table 2</w:t>
      </w:r>
      <w:r>
        <w:rPr>
          <w:rFonts w:ascii="Times New Roman" w:hAnsi="Times New Roman" w:cs="Times New Roman"/>
          <w:sz w:val="24"/>
        </w:rPr>
        <w:t>).  The incoming flux (with an average surface SSC of 33.3</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 xml:space="preserve">L </w:t>
      </w:r>
      <w:r>
        <w:rPr>
          <w:rFonts w:ascii="Times New Roman" w:hAnsi="Times New Roman" w:cs="Times New Roman"/>
          <w:sz w:val="24"/>
        </w:rPr>
        <w:t xml:space="preserve">for Xingu during this time of year) with </w:t>
      </w:r>
      <w:r w:rsidR="00786A2B">
        <w:rPr>
          <w:rFonts w:ascii="Times New Roman" w:hAnsi="Times New Roman" w:cs="Times New Roman"/>
          <w:sz w:val="24"/>
        </w:rPr>
        <w:t>a low sediment load, but even lower discharge</w:t>
      </w:r>
      <w:r w:rsidR="0067578E">
        <w:rPr>
          <w:rFonts w:ascii="Times New Roman" w:hAnsi="Times New Roman" w:cs="Times New Roman"/>
          <w:sz w:val="24"/>
        </w:rPr>
        <w:t>,</w:t>
      </w:r>
      <w:r w:rsidR="00786A2B">
        <w:rPr>
          <w:rFonts w:ascii="Times New Roman" w:hAnsi="Times New Roman" w:cs="Times New Roman"/>
          <w:sz w:val="24"/>
        </w:rPr>
        <w:t xml:space="preserve"> is </w:t>
      </w:r>
      <w:r>
        <w:rPr>
          <w:rFonts w:ascii="Times New Roman" w:hAnsi="Times New Roman" w:cs="Times New Roman"/>
          <w:sz w:val="24"/>
        </w:rPr>
        <w:t xml:space="preserve">enough to increase the observed surface SSCs </w:t>
      </w:r>
      <w:r w:rsidR="0067578E">
        <w:rPr>
          <w:rFonts w:ascii="Times New Roman" w:hAnsi="Times New Roman" w:cs="Times New Roman"/>
          <w:sz w:val="24"/>
        </w:rPr>
        <w:t>at</w:t>
      </w:r>
      <w:r w:rsidR="00786A2B">
        <w:rPr>
          <w:rFonts w:ascii="Times New Roman" w:hAnsi="Times New Roman" w:cs="Times New Roman"/>
          <w:sz w:val="24"/>
        </w:rPr>
        <w:t xml:space="preserve"> the</w:t>
      </w:r>
      <w:r>
        <w:rPr>
          <w:rFonts w:ascii="Times New Roman" w:hAnsi="Times New Roman" w:cs="Times New Roman"/>
          <w:sz w:val="24"/>
        </w:rPr>
        <w:t xml:space="preserve"> Canals.  </w:t>
      </w:r>
      <w:r w:rsidR="00786A2B">
        <w:rPr>
          <w:rFonts w:ascii="Times New Roman" w:hAnsi="Times New Roman" w:cs="Times New Roman"/>
          <w:sz w:val="24"/>
        </w:rPr>
        <w:t xml:space="preserve">However, it is </w:t>
      </w:r>
      <w:r w:rsidR="0067578E">
        <w:rPr>
          <w:rFonts w:ascii="Times New Roman" w:hAnsi="Times New Roman" w:cs="Times New Roman"/>
          <w:sz w:val="24"/>
        </w:rPr>
        <w:t xml:space="preserve">also </w:t>
      </w:r>
      <w:r w:rsidR="00786A2B">
        <w:rPr>
          <w:rFonts w:ascii="Times New Roman" w:hAnsi="Times New Roman" w:cs="Times New Roman"/>
          <w:sz w:val="24"/>
        </w:rPr>
        <w:t xml:space="preserve">plausible that the tides, combined with the </w:t>
      </w:r>
      <w:proofErr w:type="gramStart"/>
      <w:r w:rsidR="00786A2B">
        <w:rPr>
          <w:rFonts w:ascii="Times New Roman" w:hAnsi="Times New Roman" w:cs="Times New Roman"/>
          <w:sz w:val="24"/>
        </w:rPr>
        <w:t>high water</w:t>
      </w:r>
      <w:proofErr w:type="gramEnd"/>
      <w:r w:rsidR="00786A2B">
        <w:rPr>
          <w:rFonts w:ascii="Times New Roman" w:hAnsi="Times New Roman" w:cs="Times New Roman"/>
          <w:sz w:val="24"/>
        </w:rPr>
        <w:t xml:space="preserve"> discharge from the Amazon could be stirring up sediment at the </w:t>
      </w:r>
      <w:r w:rsidR="00652D72">
        <w:rPr>
          <w:rFonts w:ascii="Times New Roman" w:hAnsi="Times New Roman" w:cs="Times New Roman"/>
          <w:sz w:val="24"/>
        </w:rPr>
        <w:t>C</w:t>
      </w:r>
      <w:r w:rsidR="00786A2B">
        <w:rPr>
          <w:rFonts w:ascii="Times New Roman" w:hAnsi="Times New Roman" w:cs="Times New Roman"/>
          <w:sz w:val="24"/>
        </w:rPr>
        <w:t xml:space="preserve">anals, thus increasing the surface SSC.  </w:t>
      </w:r>
      <w:r w:rsidR="00716E96">
        <w:rPr>
          <w:rFonts w:ascii="Times New Roman" w:hAnsi="Times New Roman" w:cs="Times New Roman"/>
          <w:sz w:val="24"/>
        </w:rPr>
        <w:t xml:space="preserve">Regardless, tides are not seen as a prominent aggressor affecting surface SSC </w:t>
      </w:r>
      <w:r w:rsidR="00097C54">
        <w:rPr>
          <w:rFonts w:ascii="Times New Roman" w:hAnsi="Times New Roman" w:cs="Times New Roman"/>
          <w:sz w:val="24"/>
        </w:rPr>
        <w:t>in June because surface SSC across the Amazon tidal</w:t>
      </w:r>
      <w:r w:rsidR="00652D72">
        <w:rPr>
          <w:rFonts w:ascii="Times New Roman" w:hAnsi="Times New Roman" w:cs="Times New Roman"/>
          <w:sz w:val="24"/>
        </w:rPr>
        <w:t xml:space="preserve"> river was constant everywhere, but the Canals.  The Canals are then</w:t>
      </w:r>
      <w:r w:rsidR="00097C54">
        <w:rPr>
          <w:rFonts w:ascii="Times New Roman" w:hAnsi="Times New Roman" w:cs="Times New Roman"/>
          <w:sz w:val="24"/>
        </w:rPr>
        <w:t xml:space="preserve"> influenced by the Xingu River, a minimal amount of tidal effect</w:t>
      </w:r>
      <w:r w:rsidR="00652D72">
        <w:rPr>
          <w:rFonts w:ascii="Times New Roman" w:hAnsi="Times New Roman" w:cs="Times New Roman"/>
          <w:sz w:val="24"/>
        </w:rPr>
        <w:t>,</w:t>
      </w:r>
      <w:r w:rsidR="00097C54">
        <w:rPr>
          <w:rFonts w:ascii="Times New Roman" w:hAnsi="Times New Roman" w:cs="Times New Roman"/>
          <w:sz w:val="24"/>
        </w:rPr>
        <w:t xml:space="preserve"> or both.</w:t>
      </w:r>
    </w:p>
    <w:p w:rsidR="008214A5" w:rsidRDefault="00716E96" w:rsidP="00F67997">
      <w:pPr>
        <w:spacing w:line="480" w:lineRule="auto"/>
        <w:ind w:firstLine="720"/>
        <w:rPr>
          <w:rFonts w:ascii="Times New Roman" w:hAnsi="Times New Roman" w:cs="Times New Roman"/>
          <w:sz w:val="24"/>
        </w:rPr>
      </w:pPr>
      <w:r>
        <w:rPr>
          <w:rFonts w:ascii="Times New Roman" w:hAnsi="Times New Roman" w:cs="Times New Roman"/>
          <w:sz w:val="24"/>
        </w:rPr>
        <w:t xml:space="preserve"> </w:t>
      </w:r>
      <w:r w:rsidR="00097C54">
        <w:rPr>
          <w:rFonts w:ascii="Times New Roman" w:hAnsi="Times New Roman" w:cs="Times New Roman"/>
          <w:sz w:val="24"/>
        </w:rPr>
        <w:t xml:space="preserve">In March, ocean tides propagating upstream also have little effect on the Amazon’s surface SSC, despite Figure 4’s fluctuating values between locations.  </w:t>
      </w:r>
      <w:r w:rsidR="003D7EA4">
        <w:rPr>
          <w:rFonts w:ascii="Times New Roman" w:hAnsi="Times New Roman" w:cs="Times New Roman"/>
          <w:sz w:val="24"/>
        </w:rPr>
        <w:t xml:space="preserve"> </w:t>
      </w:r>
      <w:r w:rsidR="00D8626E">
        <w:rPr>
          <w:rFonts w:ascii="Times New Roman" w:hAnsi="Times New Roman" w:cs="Times New Roman"/>
          <w:sz w:val="24"/>
        </w:rPr>
        <w:t xml:space="preserve">Surface SSC is high at </w:t>
      </w:r>
      <w:proofErr w:type="spellStart"/>
      <w:r w:rsidR="00D8626E">
        <w:rPr>
          <w:rFonts w:ascii="Times New Roman" w:hAnsi="Times New Roman" w:cs="Times New Roman"/>
          <w:sz w:val="24"/>
        </w:rPr>
        <w:t>Óbidos</w:t>
      </w:r>
      <w:proofErr w:type="spellEnd"/>
      <w:r w:rsidR="00D8626E">
        <w:rPr>
          <w:rFonts w:ascii="Times New Roman" w:hAnsi="Times New Roman" w:cs="Times New Roman"/>
          <w:sz w:val="24"/>
        </w:rPr>
        <w:t xml:space="preserve"> w</w:t>
      </w:r>
      <w:r w:rsidR="00FB4E3F">
        <w:rPr>
          <w:rFonts w:ascii="Times New Roman" w:hAnsi="Times New Roman" w:cs="Times New Roman"/>
          <w:sz w:val="24"/>
        </w:rPr>
        <w:t>her</w:t>
      </w:r>
      <w:r w:rsidR="00097C54">
        <w:rPr>
          <w:rFonts w:ascii="Times New Roman" w:hAnsi="Times New Roman" w:cs="Times New Roman"/>
          <w:sz w:val="24"/>
        </w:rPr>
        <w:t xml:space="preserve">e there is no tidal influence, </w:t>
      </w:r>
      <w:r w:rsidR="00D8626E">
        <w:rPr>
          <w:rFonts w:ascii="Times New Roman" w:hAnsi="Times New Roman" w:cs="Times New Roman"/>
          <w:sz w:val="24"/>
        </w:rPr>
        <w:t xml:space="preserve">but </w:t>
      </w:r>
      <w:r w:rsidR="00097C54">
        <w:rPr>
          <w:rFonts w:ascii="Times New Roman" w:hAnsi="Times New Roman" w:cs="Times New Roman"/>
          <w:sz w:val="24"/>
        </w:rPr>
        <w:t xml:space="preserve">the </w:t>
      </w:r>
      <w:r w:rsidR="003D7EA4">
        <w:rPr>
          <w:rFonts w:ascii="Times New Roman" w:hAnsi="Times New Roman" w:cs="Times New Roman"/>
          <w:sz w:val="24"/>
        </w:rPr>
        <w:t xml:space="preserve">decrease in surface SSCs seasonally </w:t>
      </w:r>
      <w:r w:rsidR="00D8626E">
        <w:rPr>
          <w:rFonts w:ascii="Times New Roman" w:hAnsi="Times New Roman" w:cs="Times New Roman"/>
          <w:sz w:val="24"/>
        </w:rPr>
        <w:t xml:space="preserve">at </w:t>
      </w:r>
      <w:proofErr w:type="spellStart"/>
      <w:r w:rsidR="00D8626E">
        <w:rPr>
          <w:rFonts w:ascii="Times New Roman" w:hAnsi="Times New Roman" w:cs="Times New Roman"/>
          <w:sz w:val="24"/>
        </w:rPr>
        <w:t>Almeirém</w:t>
      </w:r>
      <w:proofErr w:type="spellEnd"/>
      <w:r w:rsidR="003D7EA4">
        <w:rPr>
          <w:rFonts w:ascii="Times New Roman" w:hAnsi="Times New Roman" w:cs="Times New Roman"/>
          <w:sz w:val="24"/>
        </w:rPr>
        <w:t xml:space="preserve"> is</w:t>
      </w:r>
      <w:r w:rsidR="00D8626E">
        <w:rPr>
          <w:rFonts w:ascii="Times New Roman" w:hAnsi="Times New Roman" w:cs="Times New Roman"/>
          <w:sz w:val="24"/>
        </w:rPr>
        <w:t xml:space="preserve"> due to dilution from the </w:t>
      </w:r>
      <w:proofErr w:type="spellStart"/>
      <w:r w:rsidR="00D8626E">
        <w:rPr>
          <w:rFonts w:ascii="Times New Roman" w:hAnsi="Times New Roman" w:cs="Times New Roman"/>
          <w:sz w:val="24"/>
        </w:rPr>
        <w:t>Tapajós</w:t>
      </w:r>
      <w:proofErr w:type="spellEnd"/>
      <w:r w:rsidR="00D8626E">
        <w:rPr>
          <w:rFonts w:ascii="Times New Roman" w:hAnsi="Times New Roman" w:cs="Times New Roman"/>
          <w:sz w:val="24"/>
        </w:rPr>
        <w:t xml:space="preserve"> tributary </w:t>
      </w:r>
      <w:r w:rsidR="008214A5">
        <w:rPr>
          <w:rFonts w:ascii="Times New Roman" w:hAnsi="Times New Roman" w:cs="Times New Roman"/>
          <w:sz w:val="24"/>
        </w:rPr>
        <w:t xml:space="preserve">when it is at </w:t>
      </w:r>
      <w:r w:rsidR="00D8626E">
        <w:rPr>
          <w:rFonts w:ascii="Times New Roman" w:hAnsi="Times New Roman" w:cs="Times New Roman"/>
          <w:sz w:val="24"/>
        </w:rPr>
        <w:t>high</w:t>
      </w:r>
      <w:r w:rsidR="008214A5">
        <w:rPr>
          <w:rFonts w:ascii="Times New Roman" w:hAnsi="Times New Roman" w:cs="Times New Roman"/>
          <w:sz w:val="24"/>
        </w:rPr>
        <w:t xml:space="preserve"> water</w:t>
      </w:r>
      <w:r w:rsidR="00436739">
        <w:rPr>
          <w:rFonts w:ascii="Times New Roman" w:hAnsi="Times New Roman" w:cs="Times New Roman"/>
          <w:sz w:val="24"/>
        </w:rPr>
        <w:t xml:space="preserve"> (a high discharge rate with low surface SSC)</w:t>
      </w:r>
      <w:r w:rsidR="00D8626E">
        <w:rPr>
          <w:rFonts w:ascii="Times New Roman" w:hAnsi="Times New Roman" w:cs="Times New Roman"/>
          <w:sz w:val="24"/>
        </w:rPr>
        <w:t>.</w:t>
      </w:r>
      <w:r w:rsidR="008214A5">
        <w:rPr>
          <w:rFonts w:ascii="Times New Roman" w:hAnsi="Times New Roman" w:cs="Times New Roman"/>
          <w:sz w:val="24"/>
        </w:rPr>
        <w:t xml:space="preserve">  The increase in surface SSC at </w:t>
      </w:r>
      <w:proofErr w:type="spellStart"/>
      <w:r w:rsidR="008214A5">
        <w:rPr>
          <w:rFonts w:ascii="Times New Roman" w:hAnsi="Times New Roman" w:cs="Times New Roman"/>
          <w:sz w:val="24"/>
        </w:rPr>
        <w:t>Gurupá</w:t>
      </w:r>
      <w:proofErr w:type="spellEnd"/>
      <w:r w:rsidR="008214A5">
        <w:rPr>
          <w:rFonts w:ascii="Times New Roman" w:hAnsi="Times New Roman" w:cs="Times New Roman"/>
          <w:sz w:val="24"/>
        </w:rPr>
        <w:t xml:space="preserve"> during </w:t>
      </w:r>
      <w:r w:rsidR="00647676">
        <w:rPr>
          <w:rFonts w:ascii="Times New Roman" w:hAnsi="Times New Roman" w:cs="Times New Roman"/>
          <w:sz w:val="24"/>
        </w:rPr>
        <w:t>March</w:t>
      </w:r>
      <w:r w:rsidR="00D8626E">
        <w:rPr>
          <w:rFonts w:ascii="Times New Roman" w:hAnsi="Times New Roman" w:cs="Times New Roman"/>
          <w:sz w:val="24"/>
        </w:rPr>
        <w:t xml:space="preserve"> is the result of a larger sampling area combined with no dilution effect from any tributary.  </w:t>
      </w:r>
      <w:proofErr w:type="spellStart"/>
      <w:r w:rsidR="00436739">
        <w:rPr>
          <w:rFonts w:ascii="Times New Roman" w:hAnsi="Times New Roman" w:cs="Times New Roman"/>
          <w:sz w:val="24"/>
        </w:rPr>
        <w:t>Gurupá</w:t>
      </w:r>
      <w:proofErr w:type="spellEnd"/>
      <w:r w:rsidR="00436739">
        <w:rPr>
          <w:rFonts w:ascii="Times New Roman" w:hAnsi="Times New Roman" w:cs="Times New Roman"/>
          <w:sz w:val="24"/>
        </w:rPr>
        <w:t xml:space="preserve"> is the only location in the tidal river (</w:t>
      </w:r>
      <w:proofErr w:type="spellStart"/>
      <w:r w:rsidR="00436739">
        <w:rPr>
          <w:rFonts w:ascii="Times New Roman" w:hAnsi="Times New Roman" w:cs="Times New Roman"/>
          <w:sz w:val="24"/>
        </w:rPr>
        <w:t>Óbidos</w:t>
      </w:r>
      <w:proofErr w:type="spellEnd"/>
      <w:r w:rsidR="00436739">
        <w:rPr>
          <w:rFonts w:ascii="Times New Roman" w:hAnsi="Times New Roman" w:cs="Times New Roman"/>
          <w:sz w:val="24"/>
        </w:rPr>
        <w:t xml:space="preserve"> is excluded from this as it marks the end of the tidal river because it does not actually experience any ocean tides) that does not experience dilution or additive surface SSC effects from a nearby tributary river.  </w:t>
      </w:r>
      <w:r w:rsidR="00D8626E">
        <w:rPr>
          <w:rFonts w:ascii="Times New Roman" w:hAnsi="Times New Roman" w:cs="Times New Roman"/>
          <w:sz w:val="24"/>
        </w:rPr>
        <w:t>Lastly, the decrease in surface SSC at the Canals is a result of dil</w:t>
      </w:r>
      <w:r w:rsidR="00FB4E3F">
        <w:rPr>
          <w:rFonts w:ascii="Times New Roman" w:hAnsi="Times New Roman" w:cs="Times New Roman"/>
          <w:sz w:val="24"/>
        </w:rPr>
        <w:t xml:space="preserve">ution from the Xingu tributary.  While surface SSC fluctuates spatially across the Amazon mainstem in the March high water season, all fluctuations can be explained </w:t>
      </w:r>
      <w:r w:rsidR="00FB4E3F">
        <w:rPr>
          <w:rFonts w:ascii="Times New Roman" w:hAnsi="Times New Roman" w:cs="Times New Roman"/>
          <w:sz w:val="24"/>
        </w:rPr>
        <w:lastRenderedPageBreak/>
        <w:t xml:space="preserve">by mechanisms other than ocean tides.  Therefore, propagating ocean tides do not affect surface SSC in the Amazon tidal river in March. </w:t>
      </w:r>
    </w:p>
    <w:p w:rsidR="008214A5" w:rsidRDefault="008214A5" w:rsidP="00F67997">
      <w:pPr>
        <w:spacing w:line="480" w:lineRule="auto"/>
        <w:rPr>
          <w:rFonts w:ascii="Times New Roman" w:hAnsi="Times New Roman" w:cs="Times New Roman"/>
          <w:sz w:val="24"/>
        </w:rPr>
      </w:pPr>
      <w:r>
        <w:rPr>
          <w:rFonts w:ascii="Times New Roman" w:hAnsi="Times New Roman" w:cs="Times New Roman"/>
          <w:i/>
          <w:sz w:val="24"/>
        </w:rPr>
        <w:t>-Non-mainstem Locations</w:t>
      </w:r>
    </w:p>
    <w:p w:rsidR="008214A5" w:rsidRDefault="00FB4E3F" w:rsidP="00F67997">
      <w:pPr>
        <w:spacing w:line="480" w:lineRule="auto"/>
        <w:rPr>
          <w:rFonts w:ascii="Times New Roman" w:hAnsi="Times New Roman" w:cs="Times New Roman"/>
          <w:sz w:val="24"/>
        </w:rPr>
      </w:pPr>
      <w:r>
        <w:rPr>
          <w:rFonts w:ascii="Times New Roman" w:hAnsi="Times New Roman" w:cs="Times New Roman"/>
          <w:sz w:val="24"/>
        </w:rPr>
        <w:tab/>
        <w:t>As a small tributary feeding into t</w:t>
      </w:r>
      <w:r w:rsidR="00436739">
        <w:rPr>
          <w:rFonts w:ascii="Times New Roman" w:hAnsi="Times New Roman" w:cs="Times New Roman"/>
          <w:sz w:val="24"/>
        </w:rPr>
        <w:t xml:space="preserve">he </w:t>
      </w:r>
      <w:r>
        <w:rPr>
          <w:rFonts w:ascii="Times New Roman" w:hAnsi="Times New Roman" w:cs="Times New Roman"/>
          <w:sz w:val="24"/>
        </w:rPr>
        <w:t xml:space="preserve">Amazon tidal river, </w:t>
      </w:r>
      <w:proofErr w:type="spellStart"/>
      <w:r w:rsidR="00436739">
        <w:rPr>
          <w:rFonts w:ascii="Times New Roman" w:hAnsi="Times New Roman" w:cs="Times New Roman"/>
          <w:sz w:val="24"/>
        </w:rPr>
        <w:t>Tapajós</w:t>
      </w:r>
      <w:proofErr w:type="spellEnd"/>
      <w:r>
        <w:rPr>
          <w:rFonts w:ascii="Times New Roman" w:hAnsi="Times New Roman" w:cs="Times New Roman"/>
          <w:sz w:val="24"/>
        </w:rPr>
        <w:t xml:space="preserve"> plays an important role in SSC dynamics after </w:t>
      </w:r>
      <w:proofErr w:type="spellStart"/>
      <w:r>
        <w:rPr>
          <w:rFonts w:ascii="Times New Roman" w:hAnsi="Times New Roman" w:cs="Times New Roman"/>
          <w:sz w:val="24"/>
        </w:rPr>
        <w:t>Óbidos</w:t>
      </w:r>
      <w:proofErr w:type="spellEnd"/>
      <w:r>
        <w:rPr>
          <w:rFonts w:ascii="Times New Roman" w:hAnsi="Times New Roman" w:cs="Times New Roman"/>
          <w:sz w:val="24"/>
        </w:rPr>
        <w:t>.</w:t>
      </w:r>
      <w:r w:rsidR="008214A5">
        <w:rPr>
          <w:rFonts w:ascii="Times New Roman" w:hAnsi="Times New Roman" w:cs="Times New Roman"/>
          <w:sz w:val="24"/>
        </w:rPr>
        <w:t xml:space="preserve"> </w:t>
      </w:r>
      <w:r>
        <w:rPr>
          <w:rFonts w:ascii="Times New Roman" w:hAnsi="Times New Roman" w:cs="Times New Roman"/>
          <w:sz w:val="24"/>
        </w:rPr>
        <w:t xml:space="preserve">With its high discharge and low surface SSC (Figure 5 and Table 2), </w:t>
      </w:r>
      <w:r w:rsidR="00652D72">
        <w:rPr>
          <w:rFonts w:ascii="Times New Roman" w:hAnsi="Times New Roman" w:cs="Times New Roman"/>
          <w:sz w:val="24"/>
        </w:rPr>
        <w:t xml:space="preserve">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dilutes SSC in the </w:t>
      </w:r>
      <w:r w:rsidR="00F40B6C">
        <w:rPr>
          <w:rFonts w:ascii="Times New Roman" w:hAnsi="Times New Roman" w:cs="Times New Roman"/>
          <w:sz w:val="24"/>
        </w:rPr>
        <w:t xml:space="preserve">Amazon upon joining the mainstem.  This can be seen in the in-situ surface SSCs measured at </w:t>
      </w:r>
      <w:proofErr w:type="spellStart"/>
      <w:r w:rsidR="00F40B6C">
        <w:rPr>
          <w:rFonts w:ascii="Times New Roman" w:hAnsi="Times New Roman" w:cs="Times New Roman"/>
          <w:sz w:val="24"/>
        </w:rPr>
        <w:t>Almeirém</w:t>
      </w:r>
      <w:proofErr w:type="spellEnd"/>
      <w:r w:rsidR="00F40B6C">
        <w:rPr>
          <w:rFonts w:ascii="Times New Roman" w:hAnsi="Times New Roman" w:cs="Times New Roman"/>
          <w:sz w:val="24"/>
        </w:rPr>
        <w:t xml:space="preserve"> and Lago Grande de Monte Alegre.  </w:t>
      </w:r>
    </w:p>
    <w:p w:rsidR="008214A5" w:rsidRDefault="008214A5" w:rsidP="00F67997">
      <w:pPr>
        <w:spacing w:line="480" w:lineRule="auto"/>
        <w:ind w:firstLine="720"/>
        <w:rPr>
          <w:rFonts w:ascii="Times New Roman" w:hAnsi="Times New Roman" w:cs="Times New Roman"/>
          <w:sz w:val="24"/>
        </w:rPr>
      </w:pPr>
      <w:r>
        <w:rPr>
          <w:rFonts w:ascii="Times New Roman" w:hAnsi="Times New Roman" w:cs="Times New Roman"/>
          <w:sz w:val="24"/>
        </w:rPr>
        <w:t xml:space="preserve">Lago Grande de Monte Alegre, the </w:t>
      </w:r>
      <w:r w:rsidR="00F40B6C">
        <w:rPr>
          <w:rFonts w:ascii="Times New Roman" w:hAnsi="Times New Roman" w:cs="Times New Roman"/>
          <w:sz w:val="24"/>
        </w:rPr>
        <w:t>floodplain</w:t>
      </w:r>
      <w:r>
        <w:rPr>
          <w:rFonts w:ascii="Times New Roman" w:hAnsi="Times New Roman" w:cs="Times New Roman"/>
          <w:sz w:val="24"/>
        </w:rPr>
        <w:t xml:space="preserve"> lake </w:t>
      </w:r>
      <w:r w:rsidR="00F40B6C">
        <w:rPr>
          <w:rFonts w:ascii="Times New Roman" w:hAnsi="Times New Roman" w:cs="Times New Roman"/>
          <w:sz w:val="24"/>
        </w:rPr>
        <w:t>eas</w:t>
      </w:r>
      <w:r>
        <w:rPr>
          <w:rFonts w:ascii="Times New Roman" w:hAnsi="Times New Roman" w:cs="Times New Roman"/>
          <w:sz w:val="24"/>
        </w:rPr>
        <w:t xml:space="preserve">t of 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transect on a curving bank of the mainstem Amazon River,</w:t>
      </w:r>
      <w:r w:rsidR="00F40B6C">
        <w:rPr>
          <w:rFonts w:ascii="Times New Roman" w:hAnsi="Times New Roman" w:cs="Times New Roman"/>
          <w:sz w:val="24"/>
        </w:rPr>
        <w:t xml:space="preserve"> </w:t>
      </w:r>
      <w:r>
        <w:rPr>
          <w:rFonts w:ascii="Times New Roman" w:hAnsi="Times New Roman" w:cs="Times New Roman"/>
          <w:sz w:val="24"/>
        </w:rPr>
        <w:t>is fed directly by the Amazon</w:t>
      </w:r>
      <w:r w:rsidR="00F40B6C">
        <w:rPr>
          <w:rFonts w:ascii="Times New Roman" w:hAnsi="Times New Roman" w:cs="Times New Roman"/>
          <w:sz w:val="24"/>
        </w:rPr>
        <w:t xml:space="preserve"> mainstem; </w:t>
      </w:r>
      <w:r>
        <w:rPr>
          <w:rFonts w:ascii="Times New Roman" w:hAnsi="Times New Roman" w:cs="Times New Roman"/>
          <w:sz w:val="24"/>
        </w:rPr>
        <w:t xml:space="preserve">therefore, its surface SSC is directly related to the mainstem flooding patterns.  </w:t>
      </w:r>
      <w:r w:rsidR="00F40B6C">
        <w:rPr>
          <w:rFonts w:ascii="Times New Roman" w:hAnsi="Times New Roman" w:cs="Times New Roman"/>
          <w:sz w:val="24"/>
        </w:rPr>
        <w:t>D</w:t>
      </w:r>
      <w:r>
        <w:rPr>
          <w:rFonts w:ascii="Times New Roman" w:hAnsi="Times New Roman" w:cs="Times New Roman"/>
          <w:sz w:val="24"/>
        </w:rPr>
        <w:t xml:space="preserve">ilution from 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nearby</w:t>
      </w:r>
      <w:r w:rsidR="00F40B6C">
        <w:rPr>
          <w:rFonts w:ascii="Times New Roman" w:hAnsi="Times New Roman" w:cs="Times New Roman"/>
          <w:sz w:val="24"/>
        </w:rPr>
        <w:t xml:space="preserve"> or from sample error may be responsible for Lago Grande’s March average surface SSC.  Surface SSC at </w:t>
      </w:r>
      <w:proofErr w:type="spellStart"/>
      <w:r w:rsidR="00F40B6C">
        <w:rPr>
          <w:rFonts w:ascii="Times New Roman" w:hAnsi="Times New Roman" w:cs="Times New Roman"/>
          <w:sz w:val="24"/>
        </w:rPr>
        <w:t>Óbidos</w:t>
      </w:r>
      <w:proofErr w:type="spellEnd"/>
      <w:r w:rsidR="00F40B6C">
        <w:rPr>
          <w:rFonts w:ascii="Times New Roman" w:hAnsi="Times New Roman" w:cs="Times New Roman"/>
          <w:sz w:val="24"/>
        </w:rPr>
        <w:t xml:space="preserve"> was only 9 </w:t>
      </w:r>
      <w:r w:rsidR="00F40B6C">
        <w:rPr>
          <w:rFonts w:ascii="Times New Roman" w:hAnsi="Times New Roman" w:cs="Times New Roman"/>
          <w:sz w:val="24"/>
          <w:vertAlign w:val="superscript"/>
        </w:rPr>
        <w:t>mg</w:t>
      </w:r>
      <w:r w:rsidR="00F40B6C">
        <w:rPr>
          <w:rFonts w:ascii="Times New Roman" w:hAnsi="Times New Roman" w:cs="Times New Roman"/>
          <w:sz w:val="24"/>
        </w:rPr>
        <w:t>/</w:t>
      </w:r>
      <w:r w:rsidR="00F40B6C">
        <w:rPr>
          <w:rFonts w:ascii="Times New Roman" w:hAnsi="Times New Roman" w:cs="Times New Roman"/>
          <w:sz w:val="24"/>
          <w:vertAlign w:val="subscript"/>
        </w:rPr>
        <w:t>L</w:t>
      </w:r>
      <w:r w:rsidR="00F40B6C">
        <w:rPr>
          <w:rFonts w:ascii="Times New Roman" w:hAnsi="Times New Roman" w:cs="Times New Roman"/>
          <w:sz w:val="24"/>
        </w:rPr>
        <w:t xml:space="preserve"> higher than surface SSC at Lago Grande, demonstrating the relationship between Lago Grande’s surface SSC and the rest of the Amazon</w:t>
      </w:r>
      <w:r w:rsidR="00F22573">
        <w:rPr>
          <w:rFonts w:ascii="Times New Roman" w:hAnsi="Times New Roman" w:cs="Times New Roman"/>
          <w:sz w:val="24"/>
        </w:rPr>
        <w:t>.  This dependence on the mainstem’s discharge can also be observed in June at Lago Grande.  In</w:t>
      </w:r>
      <w:r>
        <w:rPr>
          <w:rFonts w:ascii="Times New Roman" w:hAnsi="Times New Roman" w:cs="Times New Roman"/>
          <w:sz w:val="24"/>
        </w:rPr>
        <w:t xml:space="preserve"> </w:t>
      </w:r>
      <w:r w:rsidR="00647676">
        <w:rPr>
          <w:rFonts w:ascii="Times New Roman" w:hAnsi="Times New Roman" w:cs="Times New Roman"/>
          <w:sz w:val="24"/>
        </w:rPr>
        <w:t>June</w:t>
      </w:r>
      <w:r>
        <w:rPr>
          <w:rFonts w:ascii="Times New Roman" w:hAnsi="Times New Roman" w:cs="Times New Roman"/>
          <w:sz w:val="24"/>
        </w:rPr>
        <w:t xml:space="preserve"> (high water), Lago Grande’s surface SSC drops </w:t>
      </w:r>
      <w:r w:rsidR="00F22573">
        <w:rPr>
          <w:rFonts w:ascii="Times New Roman" w:hAnsi="Times New Roman" w:cs="Times New Roman"/>
          <w:sz w:val="24"/>
        </w:rPr>
        <w:t xml:space="preserve">as a </w:t>
      </w:r>
      <w:r>
        <w:rPr>
          <w:rFonts w:ascii="Times New Roman" w:hAnsi="Times New Roman" w:cs="Times New Roman"/>
          <w:sz w:val="24"/>
        </w:rPr>
        <w:t xml:space="preserve">result of dilution from the Amazon’s own high water.  As the Amazon enters high water, it has more water to fill the Lago Grande floodplain, diluting the lake by discharging </w:t>
      </w:r>
      <w:r w:rsidR="00B54641">
        <w:rPr>
          <w:rFonts w:ascii="Times New Roman" w:hAnsi="Times New Roman" w:cs="Times New Roman"/>
          <w:sz w:val="24"/>
        </w:rPr>
        <w:t>a high volume of</w:t>
      </w:r>
      <w:r>
        <w:rPr>
          <w:rFonts w:ascii="Times New Roman" w:hAnsi="Times New Roman" w:cs="Times New Roman"/>
          <w:sz w:val="24"/>
        </w:rPr>
        <w:t xml:space="preserve"> water that has less s</w:t>
      </w:r>
      <w:r w:rsidR="00B54641">
        <w:rPr>
          <w:rFonts w:ascii="Times New Roman" w:hAnsi="Times New Roman" w:cs="Times New Roman"/>
          <w:sz w:val="24"/>
        </w:rPr>
        <w:t>uspended s</w:t>
      </w:r>
      <w:r>
        <w:rPr>
          <w:rFonts w:ascii="Times New Roman" w:hAnsi="Times New Roman" w:cs="Times New Roman"/>
          <w:sz w:val="24"/>
        </w:rPr>
        <w:t>ediment than during rising water.  After rising and high water</w:t>
      </w:r>
      <w:r w:rsidR="00F22573">
        <w:rPr>
          <w:rFonts w:ascii="Times New Roman" w:hAnsi="Times New Roman" w:cs="Times New Roman"/>
          <w:sz w:val="24"/>
        </w:rPr>
        <w:t xml:space="preserve"> in November</w:t>
      </w:r>
      <w:r>
        <w:rPr>
          <w:rFonts w:ascii="Times New Roman" w:hAnsi="Times New Roman" w:cs="Times New Roman"/>
          <w:sz w:val="24"/>
        </w:rPr>
        <w:t>, Lago Grande shrinks with lessening discharge supply and any leftover suspended sediment in the lake is at a higher concentration relative to what it was when the floodplain lake was overflowing</w:t>
      </w:r>
      <w:r w:rsidR="00F22573">
        <w:rPr>
          <w:rFonts w:ascii="Times New Roman" w:hAnsi="Times New Roman" w:cs="Times New Roman"/>
          <w:sz w:val="24"/>
        </w:rPr>
        <w:t xml:space="preserve"> in the months previously</w:t>
      </w:r>
      <w:r>
        <w:rPr>
          <w:rFonts w:ascii="Times New Roman" w:hAnsi="Times New Roman" w:cs="Times New Roman"/>
          <w:sz w:val="24"/>
        </w:rPr>
        <w:t xml:space="preserve">.  Lago Grande’s surface SSC measurements also exhibit a great deal of variation in values and this is because a majority of the values were taken along the floodplain-Amazon mainstem transect.  </w:t>
      </w:r>
      <w:r w:rsidR="00B54641">
        <w:rPr>
          <w:rFonts w:ascii="Times New Roman" w:hAnsi="Times New Roman" w:cs="Times New Roman"/>
          <w:sz w:val="24"/>
        </w:rPr>
        <w:t>Any</w:t>
      </w:r>
      <w:r>
        <w:rPr>
          <w:rFonts w:ascii="Times New Roman" w:hAnsi="Times New Roman" w:cs="Times New Roman"/>
          <w:sz w:val="24"/>
        </w:rPr>
        <w:t xml:space="preserve"> measured surface SSC values are expected to be extreme, as </w:t>
      </w:r>
      <w:r>
        <w:rPr>
          <w:rFonts w:ascii="Times New Roman" w:hAnsi="Times New Roman" w:cs="Times New Roman"/>
          <w:sz w:val="24"/>
        </w:rPr>
        <w:lastRenderedPageBreak/>
        <w:t>the transect is the first part of the lake impacted by the Amazon flooding and the first to dry up w</w:t>
      </w:r>
      <w:r w:rsidR="00652D72">
        <w:rPr>
          <w:rFonts w:ascii="Times New Roman" w:hAnsi="Times New Roman" w:cs="Times New Roman"/>
          <w:sz w:val="24"/>
        </w:rPr>
        <w:t>hen the river’s discharge drops.</w:t>
      </w:r>
      <w:r>
        <w:rPr>
          <w:rFonts w:ascii="Times New Roman" w:hAnsi="Times New Roman" w:cs="Times New Roman"/>
          <w:sz w:val="24"/>
        </w:rPr>
        <w:t xml:space="preserve"> </w:t>
      </w:r>
      <w:r w:rsidR="00652D72">
        <w:rPr>
          <w:rFonts w:ascii="Times New Roman" w:hAnsi="Times New Roman" w:cs="Times New Roman"/>
          <w:sz w:val="24"/>
        </w:rPr>
        <w:t xml:space="preserve"> T</w:t>
      </w:r>
      <w:r>
        <w:rPr>
          <w:rFonts w:ascii="Times New Roman" w:hAnsi="Times New Roman" w:cs="Times New Roman"/>
          <w:sz w:val="24"/>
        </w:rPr>
        <w:t xml:space="preserve">he location </w:t>
      </w:r>
      <w:r w:rsidR="00B54641">
        <w:rPr>
          <w:rFonts w:ascii="Times New Roman" w:hAnsi="Times New Roman" w:cs="Times New Roman"/>
          <w:sz w:val="24"/>
        </w:rPr>
        <w:t>where</w:t>
      </w:r>
      <w:r>
        <w:rPr>
          <w:rFonts w:ascii="Times New Roman" w:hAnsi="Times New Roman" w:cs="Times New Roman"/>
          <w:sz w:val="24"/>
        </w:rPr>
        <w:t xml:space="preserve"> the Lago Grande water samples </w:t>
      </w:r>
      <w:r w:rsidR="00B54641">
        <w:rPr>
          <w:rFonts w:ascii="Times New Roman" w:hAnsi="Times New Roman" w:cs="Times New Roman"/>
          <w:sz w:val="24"/>
        </w:rPr>
        <w:t>were taken within the lake</w:t>
      </w:r>
      <w:r w:rsidR="00652D72">
        <w:rPr>
          <w:rFonts w:ascii="Times New Roman" w:hAnsi="Times New Roman" w:cs="Times New Roman"/>
          <w:sz w:val="24"/>
        </w:rPr>
        <w:t>, therefore,</w:t>
      </w:r>
      <w:r w:rsidR="00B54641">
        <w:rPr>
          <w:rFonts w:ascii="Times New Roman" w:hAnsi="Times New Roman" w:cs="Times New Roman"/>
          <w:sz w:val="24"/>
        </w:rPr>
        <w:t xml:space="preserve"> </w:t>
      </w:r>
      <w:r>
        <w:rPr>
          <w:rFonts w:ascii="Times New Roman" w:hAnsi="Times New Roman" w:cs="Times New Roman"/>
          <w:sz w:val="24"/>
        </w:rPr>
        <w:t>creates a small bias in the data towar</w:t>
      </w:r>
      <w:r w:rsidR="00B54641">
        <w:rPr>
          <w:rFonts w:ascii="Times New Roman" w:hAnsi="Times New Roman" w:cs="Times New Roman"/>
          <w:sz w:val="24"/>
        </w:rPr>
        <w:t>ds Amazon mainstem impact.  N</w:t>
      </w:r>
      <w:r>
        <w:rPr>
          <w:rFonts w:ascii="Times New Roman" w:hAnsi="Times New Roman" w:cs="Times New Roman"/>
          <w:sz w:val="24"/>
        </w:rPr>
        <w:t xml:space="preserve">onetheless, surface SSC changes </w:t>
      </w:r>
      <w:r w:rsidR="00B54641">
        <w:rPr>
          <w:rFonts w:ascii="Times New Roman" w:hAnsi="Times New Roman" w:cs="Times New Roman"/>
          <w:sz w:val="24"/>
        </w:rPr>
        <w:t xml:space="preserve">according to the Amazon mainstem’s hydrography </w:t>
      </w:r>
      <w:r>
        <w:rPr>
          <w:rFonts w:ascii="Times New Roman" w:hAnsi="Times New Roman" w:cs="Times New Roman"/>
          <w:sz w:val="24"/>
        </w:rPr>
        <w:t xml:space="preserve">within Lago Grande de Monte Alegre throughout an entire </w:t>
      </w:r>
      <w:r w:rsidR="00B54641">
        <w:rPr>
          <w:rFonts w:ascii="Times New Roman" w:hAnsi="Times New Roman" w:cs="Times New Roman"/>
          <w:sz w:val="24"/>
        </w:rPr>
        <w:t>flooding</w:t>
      </w:r>
      <w:r>
        <w:rPr>
          <w:rFonts w:ascii="Times New Roman" w:hAnsi="Times New Roman" w:cs="Times New Roman"/>
          <w:sz w:val="24"/>
        </w:rPr>
        <w:t xml:space="preserve"> cycle.</w:t>
      </w:r>
    </w:p>
    <w:p w:rsidR="00216933" w:rsidRDefault="008214A5" w:rsidP="00F67997">
      <w:pPr>
        <w:spacing w:line="480" w:lineRule="auto"/>
        <w:rPr>
          <w:rFonts w:ascii="Times New Roman" w:hAnsi="Times New Roman" w:cs="Times New Roman"/>
          <w:sz w:val="24"/>
        </w:rPr>
      </w:pPr>
      <w:r>
        <w:rPr>
          <w:rFonts w:ascii="Times New Roman" w:hAnsi="Times New Roman" w:cs="Times New Roman"/>
          <w:sz w:val="24"/>
        </w:rPr>
        <w:tab/>
        <w:t xml:space="preserve">Xingu River, as another freshwater tributary discharging between </w:t>
      </w:r>
      <w:proofErr w:type="spellStart"/>
      <w:r>
        <w:rPr>
          <w:rFonts w:ascii="Times New Roman" w:hAnsi="Times New Roman" w:cs="Times New Roman"/>
          <w:sz w:val="24"/>
        </w:rPr>
        <w:t>Almeriém</w:t>
      </w:r>
      <w:proofErr w:type="spellEnd"/>
      <w:r>
        <w:rPr>
          <w:rFonts w:ascii="Times New Roman" w:hAnsi="Times New Roman" w:cs="Times New Roman"/>
          <w:sz w:val="24"/>
        </w:rPr>
        <w:t xml:space="preserve"> and </w:t>
      </w:r>
      <w:proofErr w:type="spellStart"/>
      <w:r>
        <w:rPr>
          <w:rFonts w:ascii="Times New Roman" w:hAnsi="Times New Roman" w:cs="Times New Roman"/>
          <w:sz w:val="24"/>
        </w:rPr>
        <w:t>Gurupá</w:t>
      </w:r>
      <w:proofErr w:type="spellEnd"/>
      <w:r>
        <w:rPr>
          <w:rFonts w:ascii="Times New Roman" w:hAnsi="Times New Roman" w:cs="Times New Roman"/>
          <w:sz w:val="24"/>
        </w:rPr>
        <w:t>, imposes the same dilution effect</w:t>
      </w:r>
      <w:r w:rsidR="0094339B">
        <w:rPr>
          <w:rFonts w:ascii="Times New Roman" w:hAnsi="Times New Roman" w:cs="Times New Roman"/>
          <w:sz w:val="24"/>
        </w:rPr>
        <w:t xml:space="preserve"> on the Canals de Norte and Sur (and potentially on the southern </w:t>
      </w:r>
      <w:proofErr w:type="spellStart"/>
      <w:r w:rsidR="0094339B">
        <w:rPr>
          <w:rFonts w:ascii="Times New Roman" w:hAnsi="Times New Roman" w:cs="Times New Roman"/>
          <w:sz w:val="24"/>
        </w:rPr>
        <w:t>Gurupá</w:t>
      </w:r>
      <w:proofErr w:type="spellEnd"/>
      <w:r w:rsidR="0094339B">
        <w:rPr>
          <w:rFonts w:ascii="Times New Roman" w:hAnsi="Times New Roman" w:cs="Times New Roman"/>
          <w:sz w:val="24"/>
        </w:rPr>
        <w:t xml:space="preserve"> channel as well) that </w:t>
      </w:r>
      <w:proofErr w:type="spellStart"/>
      <w:r w:rsidR="0094339B">
        <w:rPr>
          <w:rFonts w:ascii="Times New Roman" w:hAnsi="Times New Roman" w:cs="Times New Roman"/>
          <w:sz w:val="24"/>
        </w:rPr>
        <w:t>Tapajós</w:t>
      </w:r>
      <w:proofErr w:type="spellEnd"/>
      <w:r w:rsidR="0094339B">
        <w:rPr>
          <w:rFonts w:ascii="Times New Roman" w:hAnsi="Times New Roman" w:cs="Times New Roman"/>
          <w:sz w:val="24"/>
        </w:rPr>
        <w:t xml:space="preserve"> does on </w:t>
      </w:r>
      <w:proofErr w:type="spellStart"/>
      <w:r w:rsidR="0094339B">
        <w:rPr>
          <w:rFonts w:ascii="Times New Roman" w:hAnsi="Times New Roman" w:cs="Times New Roman"/>
          <w:sz w:val="24"/>
        </w:rPr>
        <w:t>Almeirém</w:t>
      </w:r>
      <w:proofErr w:type="spellEnd"/>
      <w:r>
        <w:rPr>
          <w:rFonts w:ascii="Times New Roman" w:hAnsi="Times New Roman" w:cs="Times New Roman"/>
          <w:sz w:val="24"/>
        </w:rPr>
        <w:t xml:space="preserve">.  </w:t>
      </w:r>
      <w:r w:rsidR="00216933">
        <w:rPr>
          <w:rFonts w:ascii="Times New Roman" w:hAnsi="Times New Roman" w:cs="Times New Roman"/>
          <w:sz w:val="24"/>
        </w:rPr>
        <w:t>High water</w:t>
      </w:r>
      <w:r w:rsidR="00C127FB">
        <w:rPr>
          <w:rFonts w:ascii="Times New Roman" w:hAnsi="Times New Roman" w:cs="Times New Roman"/>
          <w:sz w:val="24"/>
        </w:rPr>
        <w:t xml:space="preserve"> at Xingu lasts until March (Table 2), so dilution at the Canals happens during rising water on the mainstem.  On the other hand, low water for Xingu begins in August.  Xingu increases surface SSC</w:t>
      </w:r>
      <w:r w:rsidR="00216933">
        <w:rPr>
          <w:rFonts w:ascii="Times New Roman" w:hAnsi="Times New Roman" w:cs="Times New Roman"/>
          <w:sz w:val="24"/>
        </w:rPr>
        <w:t xml:space="preserve"> slightly at the Canals in June during the high water mainstem season.  Its location between </w:t>
      </w:r>
      <w:proofErr w:type="spellStart"/>
      <w:r w:rsidR="00216933">
        <w:rPr>
          <w:rFonts w:ascii="Times New Roman" w:hAnsi="Times New Roman" w:cs="Times New Roman"/>
          <w:sz w:val="24"/>
        </w:rPr>
        <w:t>Gurupá</w:t>
      </w:r>
      <w:proofErr w:type="spellEnd"/>
      <w:r w:rsidR="00216933">
        <w:rPr>
          <w:rFonts w:ascii="Times New Roman" w:hAnsi="Times New Roman" w:cs="Times New Roman"/>
          <w:sz w:val="24"/>
        </w:rPr>
        <w:t xml:space="preserve"> and the Canals de Norte and Sur and timing of flooding seasons makes the Xingu tributary a greater influence on surface SSC on the Amazon mainstem river than tides.</w:t>
      </w:r>
    </w:p>
    <w:p w:rsidR="008214A5" w:rsidRDefault="008214A5" w:rsidP="00F67997">
      <w:pPr>
        <w:spacing w:line="480" w:lineRule="auto"/>
        <w:rPr>
          <w:rFonts w:ascii="Times New Roman" w:hAnsi="Times New Roman" w:cs="Times New Roman"/>
          <w:i/>
          <w:sz w:val="24"/>
        </w:rPr>
      </w:pPr>
      <w:r>
        <w:rPr>
          <w:rFonts w:ascii="Times New Roman" w:hAnsi="Times New Roman" w:cs="Times New Roman"/>
          <w:i/>
          <w:sz w:val="24"/>
        </w:rPr>
        <w:t>-Satellite Correspondence</w:t>
      </w:r>
    </w:p>
    <w:p w:rsidR="008214A5" w:rsidRDefault="008214A5" w:rsidP="00F67997">
      <w:pPr>
        <w:spacing w:line="480" w:lineRule="auto"/>
        <w:rPr>
          <w:rFonts w:ascii="Times New Roman" w:hAnsi="Times New Roman" w:cs="Times New Roman"/>
          <w:sz w:val="24"/>
        </w:rPr>
      </w:pPr>
      <w:r>
        <w:rPr>
          <w:rFonts w:ascii="Times New Roman" w:hAnsi="Times New Roman" w:cs="Times New Roman"/>
          <w:sz w:val="24"/>
        </w:rPr>
        <w:tab/>
      </w:r>
      <w:r w:rsidR="001C10FE">
        <w:rPr>
          <w:rFonts w:ascii="Times New Roman" w:hAnsi="Times New Roman" w:cs="Times New Roman"/>
          <w:sz w:val="24"/>
        </w:rPr>
        <w:t xml:space="preserve">Since the role of tides on surface SSC was concluded to be minimal in the Amazon tidal river and remote sensing had positive agreement at </w:t>
      </w:r>
      <w:proofErr w:type="spellStart"/>
      <w:r w:rsidR="001C10FE">
        <w:rPr>
          <w:rFonts w:ascii="Times New Roman" w:hAnsi="Times New Roman" w:cs="Times New Roman"/>
          <w:sz w:val="24"/>
        </w:rPr>
        <w:t>Óbidos</w:t>
      </w:r>
      <w:proofErr w:type="spellEnd"/>
      <w:r w:rsidR="00652D72">
        <w:rPr>
          <w:rFonts w:ascii="Times New Roman" w:hAnsi="Times New Roman" w:cs="Times New Roman"/>
          <w:sz w:val="24"/>
        </w:rPr>
        <w:t xml:space="preserve">, it is plausible to use remote </w:t>
      </w:r>
      <w:r w:rsidR="001C10FE">
        <w:rPr>
          <w:rFonts w:ascii="Times New Roman" w:hAnsi="Times New Roman" w:cs="Times New Roman"/>
          <w:sz w:val="24"/>
        </w:rPr>
        <w:t xml:space="preserve">sensing for surface SSC on the rest of the Amazon tidal river. As a gauge for the rest of the river, </w:t>
      </w:r>
      <w:proofErr w:type="spellStart"/>
      <w:r w:rsidR="001C10FE">
        <w:rPr>
          <w:rFonts w:ascii="Times New Roman" w:hAnsi="Times New Roman" w:cs="Times New Roman"/>
          <w:sz w:val="24"/>
        </w:rPr>
        <w:t>Óbidos</w:t>
      </w:r>
      <w:proofErr w:type="spellEnd"/>
      <w:r w:rsidR="001C10FE">
        <w:rPr>
          <w:rFonts w:ascii="Times New Roman" w:hAnsi="Times New Roman" w:cs="Times New Roman"/>
          <w:sz w:val="24"/>
        </w:rPr>
        <w:t xml:space="preserve"> confirmed (</w:t>
      </w:r>
      <w:r w:rsidR="00EB12BD">
        <w:rPr>
          <w:rFonts w:ascii="Times New Roman" w:hAnsi="Times New Roman" w:cs="Times New Roman"/>
          <w:sz w:val="24"/>
        </w:rPr>
        <w:t>by</w:t>
      </w:r>
      <w:r w:rsidR="001C10FE">
        <w:rPr>
          <w:rFonts w:ascii="Times New Roman" w:hAnsi="Times New Roman" w:cs="Times New Roman"/>
          <w:sz w:val="24"/>
        </w:rPr>
        <w:t xml:space="preserve"> both </w:t>
      </w:r>
      <w:r w:rsidR="00652D72">
        <w:rPr>
          <w:rFonts w:ascii="Times New Roman" w:hAnsi="Times New Roman" w:cs="Times New Roman"/>
          <w:sz w:val="24"/>
        </w:rPr>
        <w:t>the</w:t>
      </w:r>
      <w:r w:rsidR="001C10FE">
        <w:rPr>
          <w:rFonts w:ascii="Times New Roman" w:hAnsi="Times New Roman" w:cs="Times New Roman"/>
          <w:sz w:val="24"/>
        </w:rPr>
        <w:t xml:space="preserve"> in-situ data and Martinez et al.’s (2009)) that satellite-derived SSC </w:t>
      </w:r>
      <w:r w:rsidR="00EB12BD">
        <w:rPr>
          <w:rFonts w:ascii="Times New Roman" w:hAnsi="Times New Roman" w:cs="Times New Roman"/>
          <w:sz w:val="24"/>
        </w:rPr>
        <w:t xml:space="preserve">is accurate for surface SSC along the Amazon mainstem tidal river.  </w:t>
      </w:r>
      <w:r w:rsidR="00D36134">
        <w:rPr>
          <w:rFonts w:ascii="Times New Roman" w:hAnsi="Times New Roman" w:cs="Times New Roman"/>
          <w:sz w:val="24"/>
        </w:rPr>
        <w:t xml:space="preserve">While no previous satellite data could be gathered to be compared to in-situ SSCs, we can make a prediction on the usefulness of satellites in the future because the tidal effect on SSC is so minimal.  </w:t>
      </w:r>
      <w:r w:rsidR="00EB12BD">
        <w:rPr>
          <w:rFonts w:ascii="Times New Roman" w:hAnsi="Times New Roman" w:cs="Times New Roman"/>
          <w:sz w:val="24"/>
        </w:rPr>
        <w:t xml:space="preserve">Ocean tides have little effect on surface SSC in this area and, therefore, should have little effect on the surface reflectance and satellite-derived SSC as well.  Satellite-derived surface SSC is not </w:t>
      </w:r>
      <w:r w:rsidR="00EB12BD">
        <w:rPr>
          <w:rFonts w:ascii="Times New Roman" w:hAnsi="Times New Roman" w:cs="Times New Roman"/>
          <w:sz w:val="24"/>
        </w:rPr>
        <w:lastRenderedPageBreak/>
        <w:t xml:space="preserve">accurate for non-mainstem locations in the tidal river, though, as exemplified by the lack of data agreeance at </w:t>
      </w:r>
      <w:proofErr w:type="spellStart"/>
      <w:r w:rsidR="00EB12BD">
        <w:rPr>
          <w:rFonts w:ascii="Times New Roman" w:hAnsi="Times New Roman" w:cs="Times New Roman"/>
          <w:sz w:val="24"/>
        </w:rPr>
        <w:t>Tapajós</w:t>
      </w:r>
      <w:proofErr w:type="spellEnd"/>
      <w:r w:rsidR="00EB12BD">
        <w:rPr>
          <w:rFonts w:ascii="Times New Roman" w:hAnsi="Times New Roman" w:cs="Times New Roman"/>
          <w:sz w:val="24"/>
        </w:rPr>
        <w:t xml:space="preserve"> and Lago Grande de Monte Alegre (Table 1).  </w:t>
      </w:r>
      <w:r w:rsidR="00C8368B">
        <w:rPr>
          <w:rFonts w:ascii="Times New Roman" w:hAnsi="Times New Roman" w:cs="Times New Roman"/>
          <w:sz w:val="24"/>
        </w:rPr>
        <w:t>If satellites are to be used in the future to measure surface SSC in the tributaries of the Amazon River system, more studies need to be done in order to better calibrate satellites to accurately measure sediment reflectance</w:t>
      </w:r>
      <w:r w:rsidR="00C8368B">
        <w:rPr>
          <w:rFonts w:ascii="Times New Roman" w:hAnsi="Times New Roman" w:cs="Times New Roman"/>
          <w:sz w:val="24"/>
        </w:rPr>
        <w:t xml:space="preserve"> in these smaller fluvial systems</w:t>
      </w:r>
      <w:r w:rsidR="00C8368B">
        <w:rPr>
          <w:rFonts w:ascii="Times New Roman" w:hAnsi="Times New Roman" w:cs="Times New Roman"/>
          <w:sz w:val="24"/>
        </w:rPr>
        <w:t>.</w:t>
      </w:r>
      <w:r w:rsidR="00D36134">
        <w:rPr>
          <w:rFonts w:ascii="Times New Roman" w:hAnsi="Times New Roman" w:cs="Times New Roman"/>
          <w:sz w:val="24"/>
        </w:rPr>
        <w:t xml:space="preserve">  Using the same parameters (MODIS bandwidth, duration of image, etc.) i</w:t>
      </w:r>
      <w:r>
        <w:rPr>
          <w:rFonts w:ascii="Times New Roman" w:hAnsi="Times New Roman" w:cs="Times New Roman"/>
          <w:sz w:val="24"/>
        </w:rPr>
        <w:t xml:space="preserve">n tributaries </w:t>
      </w:r>
      <w:r w:rsidR="00D36134">
        <w:rPr>
          <w:rFonts w:ascii="Times New Roman" w:hAnsi="Times New Roman" w:cs="Times New Roman"/>
          <w:sz w:val="24"/>
        </w:rPr>
        <w:t xml:space="preserve">and </w:t>
      </w:r>
      <w:r>
        <w:rPr>
          <w:rFonts w:ascii="Times New Roman" w:hAnsi="Times New Roman" w:cs="Times New Roman"/>
          <w:sz w:val="24"/>
        </w:rPr>
        <w:t>floodplain lakes</w:t>
      </w:r>
      <w:r w:rsidR="00D36134">
        <w:rPr>
          <w:rFonts w:ascii="Times New Roman" w:hAnsi="Times New Roman" w:cs="Times New Roman"/>
          <w:sz w:val="24"/>
        </w:rPr>
        <w:t xml:space="preserve"> as in the mainstem river </w:t>
      </w:r>
      <w:r>
        <w:rPr>
          <w:rFonts w:ascii="Times New Roman" w:hAnsi="Times New Roman" w:cs="Times New Roman"/>
          <w:sz w:val="24"/>
        </w:rPr>
        <w:t>is not practical</w:t>
      </w:r>
      <w:r w:rsidR="00D36134">
        <w:rPr>
          <w:rFonts w:ascii="Times New Roman" w:hAnsi="Times New Roman" w:cs="Times New Roman"/>
          <w:sz w:val="24"/>
        </w:rPr>
        <w:t xml:space="preserve"> and lead to </w:t>
      </w:r>
      <w:proofErr w:type="spellStart"/>
      <w:r w:rsidR="00D36134">
        <w:rPr>
          <w:rFonts w:ascii="Times New Roman" w:hAnsi="Times New Roman" w:cs="Times New Roman"/>
          <w:sz w:val="24"/>
        </w:rPr>
        <w:t>disagreeance</w:t>
      </w:r>
      <w:proofErr w:type="spellEnd"/>
      <w:r w:rsidR="00D36134">
        <w:rPr>
          <w:rFonts w:ascii="Times New Roman" w:hAnsi="Times New Roman" w:cs="Times New Roman"/>
          <w:sz w:val="24"/>
        </w:rPr>
        <w:t xml:space="preserve"> between in-situ values and satellite-derived</w:t>
      </w:r>
      <w:r w:rsidR="00C8368B">
        <w:rPr>
          <w:rFonts w:ascii="Times New Roman" w:hAnsi="Times New Roman" w:cs="Times New Roman"/>
          <w:sz w:val="24"/>
        </w:rPr>
        <w:t xml:space="preserve"> (Table 2)</w:t>
      </w:r>
      <w:r>
        <w:rPr>
          <w:rFonts w:ascii="Times New Roman" w:hAnsi="Times New Roman" w:cs="Times New Roman"/>
          <w:sz w:val="24"/>
        </w:rPr>
        <w:t xml:space="preserve">.  </w:t>
      </w:r>
    </w:p>
    <w:p w:rsidR="008214A5" w:rsidRPr="008214A5" w:rsidRDefault="008214A5" w:rsidP="00F67997">
      <w:pPr>
        <w:spacing w:line="480" w:lineRule="auto"/>
        <w:rPr>
          <w:rFonts w:ascii="Times New Roman" w:hAnsi="Times New Roman" w:cs="Times New Roman"/>
          <w:i/>
          <w:sz w:val="24"/>
        </w:rPr>
      </w:pPr>
      <w:r>
        <w:rPr>
          <w:rFonts w:ascii="Times New Roman" w:hAnsi="Times New Roman" w:cs="Times New Roman"/>
          <w:i/>
          <w:sz w:val="24"/>
        </w:rPr>
        <w:t>Conclusion</w:t>
      </w:r>
    </w:p>
    <w:p w:rsidR="007C7A51" w:rsidRDefault="008214A5" w:rsidP="00F67997">
      <w:pPr>
        <w:spacing w:line="480" w:lineRule="auto"/>
        <w:rPr>
          <w:rFonts w:ascii="Times New Roman" w:hAnsi="Times New Roman" w:cs="Times New Roman"/>
          <w:sz w:val="24"/>
        </w:rPr>
      </w:pPr>
      <w:r>
        <w:rPr>
          <w:rFonts w:ascii="Times New Roman" w:hAnsi="Times New Roman" w:cs="Times New Roman"/>
          <w:sz w:val="24"/>
        </w:rPr>
        <w:tab/>
        <w:t xml:space="preserve">The Amazon tidal river is </w:t>
      </w:r>
      <w:r w:rsidR="007C7A51">
        <w:rPr>
          <w:rFonts w:ascii="Times New Roman" w:hAnsi="Times New Roman" w:cs="Times New Roman"/>
          <w:sz w:val="24"/>
        </w:rPr>
        <w:t xml:space="preserve">a </w:t>
      </w:r>
      <w:r>
        <w:rPr>
          <w:rFonts w:ascii="Times New Roman" w:hAnsi="Times New Roman" w:cs="Times New Roman"/>
          <w:sz w:val="24"/>
        </w:rPr>
        <w:t xml:space="preserve">complex waterway that spans approximately 800 km in </w:t>
      </w:r>
      <w:r w:rsidR="007C7A51">
        <w:rPr>
          <w:rFonts w:ascii="Times New Roman" w:hAnsi="Times New Roman" w:cs="Times New Roman"/>
          <w:sz w:val="24"/>
        </w:rPr>
        <w:t>Brazil</w:t>
      </w:r>
      <w:r>
        <w:rPr>
          <w:rFonts w:ascii="Times New Roman" w:hAnsi="Times New Roman" w:cs="Times New Roman"/>
          <w:sz w:val="24"/>
        </w:rPr>
        <w:t xml:space="preserve">.  </w:t>
      </w:r>
      <w:r w:rsidR="007C7A51">
        <w:rPr>
          <w:rFonts w:ascii="Times New Roman" w:hAnsi="Times New Roman" w:cs="Times New Roman"/>
          <w:sz w:val="24"/>
        </w:rPr>
        <w:t>O</w:t>
      </w:r>
      <w:r>
        <w:rPr>
          <w:rFonts w:ascii="Times New Roman" w:hAnsi="Times New Roman" w:cs="Times New Roman"/>
          <w:sz w:val="24"/>
        </w:rPr>
        <w:t>cean tides propagate up</w:t>
      </w:r>
      <w:r w:rsidR="007C7A51">
        <w:rPr>
          <w:rFonts w:ascii="Times New Roman" w:hAnsi="Times New Roman" w:cs="Times New Roman"/>
          <w:sz w:val="24"/>
        </w:rPr>
        <w:t xml:space="preserve">stream, but are not felt at the Amazon’s lowest gauging station </w:t>
      </w:r>
      <w:proofErr w:type="spellStart"/>
      <w:r w:rsidR="007C7A51">
        <w:rPr>
          <w:rFonts w:ascii="Times New Roman" w:hAnsi="Times New Roman" w:cs="Times New Roman"/>
          <w:sz w:val="24"/>
        </w:rPr>
        <w:t>Óbidos</w:t>
      </w:r>
      <w:proofErr w:type="spellEnd"/>
      <w:r w:rsidR="007C7A51">
        <w:rPr>
          <w:rFonts w:ascii="Times New Roman" w:hAnsi="Times New Roman" w:cs="Times New Roman"/>
          <w:sz w:val="24"/>
        </w:rPr>
        <w:t>, and while the tides are present</w:t>
      </w:r>
      <w:r>
        <w:rPr>
          <w:rFonts w:ascii="Times New Roman" w:hAnsi="Times New Roman" w:cs="Times New Roman"/>
          <w:sz w:val="24"/>
        </w:rPr>
        <w:t>, their effect on surf</w:t>
      </w:r>
      <w:r w:rsidR="007C7A51">
        <w:rPr>
          <w:rFonts w:ascii="Times New Roman" w:hAnsi="Times New Roman" w:cs="Times New Roman"/>
          <w:sz w:val="24"/>
        </w:rPr>
        <w:t>ace SSC is minimum.  D</w:t>
      </w:r>
      <w:r>
        <w:rPr>
          <w:rFonts w:ascii="Times New Roman" w:hAnsi="Times New Roman" w:cs="Times New Roman"/>
          <w:sz w:val="24"/>
        </w:rPr>
        <w:t xml:space="preserve">ilution and tributary contributions from two feeder rivers, 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and the Xingu River</w:t>
      </w:r>
      <w:r w:rsidR="007C7A51">
        <w:rPr>
          <w:rFonts w:ascii="Times New Roman" w:hAnsi="Times New Roman" w:cs="Times New Roman"/>
          <w:sz w:val="24"/>
        </w:rPr>
        <w:t>, as well normal Amazon discharge patterns play a larger role than tides in impacting surface SSC</w:t>
      </w:r>
      <w:r>
        <w:rPr>
          <w:rFonts w:ascii="Times New Roman" w:hAnsi="Times New Roman" w:cs="Times New Roman"/>
          <w:sz w:val="24"/>
        </w:rPr>
        <w:t>.  Since the effect</w:t>
      </w:r>
      <w:r w:rsidR="007C7A51">
        <w:rPr>
          <w:rFonts w:ascii="Times New Roman" w:hAnsi="Times New Roman" w:cs="Times New Roman"/>
          <w:sz w:val="24"/>
        </w:rPr>
        <w:t xml:space="preserve"> of tides on surface SSC is minimal</w:t>
      </w:r>
      <w:r>
        <w:rPr>
          <w:rFonts w:ascii="Times New Roman" w:hAnsi="Times New Roman" w:cs="Times New Roman"/>
          <w:sz w:val="24"/>
        </w:rPr>
        <w:t xml:space="preserve"> </w:t>
      </w:r>
      <w:r w:rsidR="007C7A51">
        <w:rPr>
          <w:rFonts w:ascii="Times New Roman" w:hAnsi="Times New Roman" w:cs="Times New Roman"/>
          <w:sz w:val="24"/>
        </w:rPr>
        <w:t xml:space="preserve">in this system, </w:t>
      </w:r>
      <w:r>
        <w:rPr>
          <w:rFonts w:ascii="Times New Roman" w:hAnsi="Times New Roman" w:cs="Times New Roman"/>
          <w:sz w:val="24"/>
        </w:rPr>
        <w:t xml:space="preserve">it is plausible that </w:t>
      </w:r>
      <w:r w:rsidR="007C7A51">
        <w:rPr>
          <w:rFonts w:ascii="Times New Roman" w:hAnsi="Times New Roman" w:cs="Times New Roman"/>
          <w:sz w:val="24"/>
        </w:rPr>
        <w:t>other</w:t>
      </w:r>
      <w:r>
        <w:rPr>
          <w:rFonts w:ascii="Times New Roman" w:hAnsi="Times New Roman" w:cs="Times New Roman"/>
          <w:sz w:val="24"/>
        </w:rPr>
        <w:t xml:space="preserve"> methods of sampling, like satellite imaging, are a viable option to use in the future.  However, </w:t>
      </w:r>
      <w:r w:rsidR="007C7A51">
        <w:rPr>
          <w:rFonts w:ascii="Times New Roman" w:hAnsi="Times New Roman" w:cs="Times New Roman"/>
          <w:sz w:val="24"/>
        </w:rPr>
        <w:t>this is only applicable to the Amazon mainstem tidal river and not to its surrounding tributaries and floodplain lakes; m</w:t>
      </w:r>
      <w:r>
        <w:rPr>
          <w:rFonts w:ascii="Times New Roman" w:hAnsi="Times New Roman" w:cs="Times New Roman"/>
          <w:sz w:val="24"/>
        </w:rPr>
        <w:t xml:space="preserve">ore studies to better quantify the dynamics of these tributary systems and their total surface reflectance are needed before satellite-imaging for surface SSC can </w:t>
      </w:r>
      <w:r w:rsidR="007C7A51">
        <w:rPr>
          <w:rFonts w:ascii="Times New Roman" w:hAnsi="Times New Roman" w:cs="Times New Roman"/>
          <w:sz w:val="24"/>
        </w:rPr>
        <w:t>reliably applied</w:t>
      </w:r>
      <w:r>
        <w:rPr>
          <w:rFonts w:ascii="Times New Roman" w:hAnsi="Times New Roman" w:cs="Times New Roman"/>
          <w:sz w:val="24"/>
        </w:rPr>
        <w:t xml:space="preserve">.  </w:t>
      </w:r>
    </w:p>
    <w:p w:rsidR="009F0677" w:rsidRDefault="008214A5" w:rsidP="009F0677">
      <w:pPr>
        <w:spacing w:line="480" w:lineRule="auto"/>
        <w:ind w:firstLine="720"/>
        <w:rPr>
          <w:rFonts w:ascii="Times New Roman" w:hAnsi="Times New Roman" w:cs="Times New Roman"/>
          <w:sz w:val="24"/>
        </w:rPr>
      </w:pPr>
      <w:r>
        <w:rPr>
          <w:rFonts w:ascii="Times New Roman" w:hAnsi="Times New Roman" w:cs="Times New Roman"/>
          <w:sz w:val="24"/>
        </w:rPr>
        <w:t>Utilizing satellite-imaging for SSC in the Amazon</w:t>
      </w:r>
      <w:r w:rsidR="007C7A51">
        <w:rPr>
          <w:rFonts w:ascii="Times New Roman" w:hAnsi="Times New Roman" w:cs="Times New Roman"/>
          <w:sz w:val="24"/>
        </w:rPr>
        <w:t xml:space="preserve"> is an efficient and promising way</w:t>
      </w:r>
      <w:r>
        <w:rPr>
          <w:rFonts w:ascii="Times New Roman" w:hAnsi="Times New Roman" w:cs="Times New Roman"/>
          <w:sz w:val="24"/>
        </w:rPr>
        <w:t xml:space="preserve"> to assess sediment loads for the world’s largest river in the future.  </w:t>
      </w:r>
      <w:r w:rsidR="007C7A51">
        <w:rPr>
          <w:rFonts w:ascii="Times New Roman" w:hAnsi="Times New Roman" w:cs="Times New Roman"/>
          <w:sz w:val="24"/>
        </w:rPr>
        <w:t>R</w:t>
      </w:r>
      <w:r>
        <w:rPr>
          <w:rFonts w:ascii="Times New Roman" w:hAnsi="Times New Roman" w:cs="Times New Roman"/>
          <w:sz w:val="24"/>
        </w:rPr>
        <w:t xml:space="preserve">emote </w:t>
      </w:r>
      <w:r w:rsidR="007C7A51">
        <w:rPr>
          <w:rFonts w:ascii="Times New Roman" w:hAnsi="Times New Roman" w:cs="Times New Roman"/>
          <w:sz w:val="24"/>
        </w:rPr>
        <w:t>sensing for surface SSC</w:t>
      </w:r>
      <w:r>
        <w:rPr>
          <w:rFonts w:ascii="Times New Roman" w:hAnsi="Times New Roman" w:cs="Times New Roman"/>
          <w:sz w:val="24"/>
        </w:rPr>
        <w:t xml:space="preserve"> could drastically reduce costs and errors that normally occur when studying in this environment and could open the door to a new era of study in the Amazon tidal river.</w:t>
      </w:r>
    </w:p>
    <w:p w:rsidR="00BA4DD0" w:rsidRPr="009F0677" w:rsidRDefault="00BA4DD0" w:rsidP="009F0677">
      <w:pPr>
        <w:spacing w:line="480" w:lineRule="auto"/>
        <w:rPr>
          <w:rFonts w:ascii="Times New Roman" w:hAnsi="Times New Roman" w:cs="Times New Roman"/>
          <w:sz w:val="24"/>
        </w:rPr>
      </w:pPr>
      <w:r>
        <w:rPr>
          <w:rFonts w:ascii="Times New Roman" w:hAnsi="Times New Roman" w:cs="Times New Roman"/>
          <w:i/>
          <w:sz w:val="24"/>
          <w:szCs w:val="24"/>
        </w:rPr>
        <w:lastRenderedPageBreak/>
        <w:t>References</w:t>
      </w:r>
    </w:p>
    <w:p w:rsidR="00BA4DD0" w:rsidRDefault="00BA4DD0" w:rsidP="00F67997">
      <w:pPr>
        <w:spacing w:after="0" w:line="480" w:lineRule="auto"/>
        <w:rPr>
          <w:rFonts w:ascii="Times New Roman" w:hAnsi="Times New Roman" w:cs="Times New Roman"/>
          <w:sz w:val="24"/>
        </w:rPr>
      </w:pPr>
      <w:r>
        <w:rPr>
          <w:rFonts w:ascii="Times New Roman" w:hAnsi="Times New Roman" w:cs="Times New Roman"/>
          <w:sz w:val="24"/>
          <w:szCs w:val="24"/>
        </w:rPr>
        <w:t xml:space="preserve">Chen, J., </w:t>
      </w:r>
      <w:r>
        <w:rPr>
          <w:rFonts w:ascii="Times New Roman" w:hAnsi="Times New Roman" w:cs="Times New Roman"/>
          <w:i/>
          <w:sz w:val="24"/>
          <w:szCs w:val="24"/>
        </w:rPr>
        <w:t>et al.</w:t>
      </w:r>
      <w:r>
        <w:t xml:space="preserve"> </w:t>
      </w:r>
      <w:r>
        <w:rPr>
          <w:rFonts w:ascii="Times New Roman" w:hAnsi="Times New Roman" w:cs="Times New Roman"/>
          <w:sz w:val="24"/>
        </w:rPr>
        <w:t xml:space="preserve">2015.  </w:t>
      </w:r>
      <w:r w:rsidRPr="00D55851">
        <w:rPr>
          <w:rFonts w:ascii="Times New Roman" w:hAnsi="Times New Roman" w:cs="Times New Roman"/>
          <w:sz w:val="24"/>
        </w:rPr>
        <w:t>Estimation of total suspended matter concentration from MODIS data using a neural network model in the China eastern coastal zone</w:t>
      </w:r>
      <w:r>
        <w:rPr>
          <w:rFonts w:ascii="Times New Roman" w:hAnsi="Times New Roman" w:cs="Times New Roman"/>
          <w:sz w:val="24"/>
        </w:rPr>
        <w:t>.  Estuarine, Coastal Shelf Sci.  155: 104-113.</w:t>
      </w:r>
    </w:p>
    <w:p w:rsidR="00BA4DD0" w:rsidRPr="00734C1C" w:rsidRDefault="00BA4DD0" w:rsidP="00F67997">
      <w:pPr>
        <w:spacing w:after="0" w:line="480" w:lineRule="auto"/>
        <w:rPr>
          <w:rFonts w:ascii="Times New Roman" w:hAnsi="Times New Roman" w:cs="Times New Roman"/>
          <w:sz w:val="24"/>
        </w:rPr>
      </w:pPr>
    </w:p>
    <w:p w:rsidR="00BA4DD0" w:rsidRDefault="00BA4DD0" w:rsidP="00F67997">
      <w:pPr>
        <w:spacing w:after="0" w:line="480" w:lineRule="auto"/>
        <w:rPr>
          <w:rFonts w:ascii="Times New Roman" w:hAnsi="Times New Roman" w:cs="Times New Roman"/>
          <w:sz w:val="24"/>
          <w:szCs w:val="24"/>
        </w:rPr>
      </w:pPr>
      <w:r>
        <w:rPr>
          <w:rFonts w:ascii="Times New Roman" w:hAnsi="Times New Roman" w:cs="Times New Roman"/>
          <w:sz w:val="24"/>
          <w:szCs w:val="24"/>
        </w:rPr>
        <w:t>Dyer, Keith R. 1986.  Coastal and Estuarine Sediment Dynamics.  John Wiley &amp; Sons Ltd.</w:t>
      </w:r>
    </w:p>
    <w:p w:rsidR="00B23A4C" w:rsidRDefault="00B23A4C" w:rsidP="00F67997">
      <w:pPr>
        <w:spacing w:after="0" w:line="480" w:lineRule="auto"/>
        <w:rPr>
          <w:rFonts w:ascii="Times New Roman" w:hAnsi="Times New Roman" w:cs="Times New Roman"/>
          <w:sz w:val="24"/>
          <w:szCs w:val="24"/>
        </w:rPr>
      </w:pPr>
    </w:p>
    <w:p w:rsidR="00B23A4C" w:rsidRPr="00B23A4C" w:rsidRDefault="00B23A4C" w:rsidP="00F67997">
      <w:pPr>
        <w:autoSpaceDE w:val="0"/>
        <w:autoSpaceDN w:val="0"/>
        <w:adjustRightInd w:val="0"/>
        <w:spacing w:after="0" w:line="480" w:lineRule="auto"/>
        <w:rPr>
          <w:rFonts w:ascii="Times New Roman" w:hAnsi="Times New Roman" w:cs="Times New Roman"/>
          <w:sz w:val="24"/>
          <w:szCs w:val="24"/>
        </w:rPr>
      </w:pPr>
      <w:proofErr w:type="spellStart"/>
      <w:r w:rsidRPr="00B23A4C">
        <w:rPr>
          <w:rFonts w:ascii="Times New Roman" w:hAnsi="Times New Roman" w:cs="Times New Roman"/>
          <w:bCs/>
          <w:sz w:val="24"/>
          <w:szCs w:val="24"/>
        </w:rPr>
        <w:t>Filizola</w:t>
      </w:r>
      <w:proofErr w:type="spellEnd"/>
      <w:r w:rsidRPr="00B23A4C">
        <w:rPr>
          <w:rFonts w:ascii="Times New Roman" w:hAnsi="Times New Roman" w:cs="Times New Roman"/>
          <w:bCs/>
          <w:sz w:val="24"/>
          <w:szCs w:val="24"/>
        </w:rPr>
        <w:t xml:space="preserve">, N. </w:t>
      </w:r>
      <w:r w:rsidRPr="00B23A4C">
        <w:rPr>
          <w:rFonts w:ascii="Times New Roman" w:hAnsi="Times New Roman" w:cs="Times New Roman"/>
          <w:sz w:val="24"/>
          <w:szCs w:val="24"/>
        </w:rPr>
        <w:t xml:space="preserve">and </w:t>
      </w:r>
      <w:r w:rsidRPr="00B23A4C">
        <w:rPr>
          <w:rFonts w:ascii="Times New Roman" w:hAnsi="Times New Roman" w:cs="Times New Roman"/>
          <w:bCs/>
          <w:sz w:val="24"/>
          <w:szCs w:val="24"/>
        </w:rPr>
        <w:t xml:space="preserve">Guyot, J. L. </w:t>
      </w:r>
      <w:r w:rsidRPr="00B23A4C">
        <w:rPr>
          <w:rFonts w:ascii="Times New Roman" w:hAnsi="Times New Roman" w:cs="Times New Roman"/>
          <w:sz w:val="24"/>
          <w:szCs w:val="24"/>
        </w:rPr>
        <w:t>(2009) Suspended sediment yields in the Amazon basin: an</w:t>
      </w:r>
    </w:p>
    <w:p w:rsidR="00B23A4C" w:rsidRPr="00B23A4C" w:rsidRDefault="00B23A4C" w:rsidP="00F67997">
      <w:pPr>
        <w:spacing w:after="0" w:line="480" w:lineRule="auto"/>
        <w:rPr>
          <w:rFonts w:ascii="Times New Roman" w:hAnsi="Times New Roman" w:cs="Times New Roman"/>
          <w:sz w:val="24"/>
          <w:szCs w:val="24"/>
        </w:rPr>
      </w:pPr>
      <w:r w:rsidRPr="00B23A4C">
        <w:rPr>
          <w:rFonts w:ascii="Times New Roman" w:hAnsi="Times New Roman" w:cs="Times New Roman"/>
          <w:sz w:val="24"/>
          <w:szCs w:val="24"/>
        </w:rPr>
        <w:t xml:space="preserve">assessment using the Brazilian national data set. </w:t>
      </w:r>
      <w:r w:rsidRPr="00B23A4C">
        <w:rPr>
          <w:rFonts w:ascii="Times New Roman" w:hAnsi="Times New Roman" w:cs="Times New Roman"/>
          <w:i/>
          <w:iCs/>
          <w:sz w:val="24"/>
          <w:szCs w:val="24"/>
        </w:rPr>
        <w:t>Hydrological Processes</w:t>
      </w:r>
      <w:r w:rsidRPr="00B23A4C">
        <w:rPr>
          <w:rFonts w:ascii="Times New Roman" w:hAnsi="Times New Roman" w:cs="Times New Roman"/>
          <w:sz w:val="24"/>
          <w:szCs w:val="24"/>
        </w:rPr>
        <w:t xml:space="preserve">, </w:t>
      </w:r>
      <w:r w:rsidRPr="00B23A4C">
        <w:rPr>
          <w:rFonts w:ascii="Times New Roman" w:hAnsi="Times New Roman" w:cs="Times New Roman"/>
          <w:bCs/>
          <w:sz w:val="24"/>
          <w:szCs w:val="24"/>
        </w:rPr>
        <w:t>23</w:t>
      </w:r>
      <w:r w:rsidRPr="00B23A4C">
        <w:rPr>
          <w:rFonts w:ascii="Times New Roman" w:hAnsi="Times New Roman" w:cs="Times New Roman"/>
          <w:sz w:val="24"/>
          <w:szCs w:val="24"/>
        </w:rPr>
        <w:t>, 3207–3215</w:t>
      </w:r>
    </w:p>
    <w:p w:rsidR="008214A5" w:rsidRDefault="008214A5" w:rsidP="00F67997">
      <w:pPr>
        <w:spacing w:after="0" w:line="480" w:lineRule="auto"/>
        <w:rPr>
          <w:rFonts w:ascii="Times New Roman" w:hAnsi="Times New Roman" w:cs="Times New Roman"/>
          <w:sz w:val="24"/>
          <w:szCs w:val="24"/>
        </w:rPr>
      </w:pPr>
    </w:p>
    <w:p w:rsidR="008214A5" w:rsidRPr="008214A5" w:rsidRDefault="008214A5" w:rsidP="00F67997">
      <w:pPr>
        <w:pStyle w:val="NormalWeb"/>
        <w:spacing w:before="0" w:beforeAutospacing="0" w:after="0" w:afterAutospacing="0" w:line="480" w:lineRule="auto"/>
        <w:rPr>
          <w:sz w:val="18"/>
        </w:rPr>
      </w:pPr>
      <w:r w:rsidRPr="008214A5">
        <w:rPr>
          <w:rFonts w:eastAsia="+mn-ea"/>
          <w:kern w:val="24"/>
          <w:szCs w:val="34"/>
        </w:rPr>
        <w:t xml:space="preserve">Fricke, A.T., </w:t>
      </w:r>
      <w:r w:rsidRPr="008214A5">
        <w:rPr>
          <w:rFonts w:eastAsia="+mn-ea"/>
          <w:i/>
          <w:iCs/>
          <w:kern w:val="24"/>
          <w:szCs w:val="34"/>
        </w:rPr>
        <w:t xml:space="preserve">et al. </w:t>
      </w:r>
      <w:r w:rsidRPr="008214A5">
        <w:rPr>
          <w:rFonts w:eastAsia="+mn-ea"/>
          <w:kern w:val="24"/>
          <w:szCs w:val="34"/>
        </w:rPr>
        <w:t xml:space="preserve">2017.  River tributaries as sediment sinks: processes operating where the </w:t>
      </w:r>
      <w:proofErr w:type="spellStart"/>
      <w:r w:rsidRPr="008214A5">
        <w:rPr>
          <w:rFonts w:eastAsia="+mn-ea"/>
          <w:kern w:val="24"/>
          <w:szCs w:val="34"/>
        </w:rPr>
        <w:t>Tapajós</w:t>
      </w:r>
      <w:proofErr w:type="spellEnd"/>
      <w:r w:rsidRPr="008214A5">
        <w:rPr>
          <w:rFonts w:eastAsia="+mn-ea"/>
          <w:kern w:val="24"/>
          <w:szCs w:val="34"/>
        </w:rPr>
        <w:t xml:space="preserve"> and Xingu rivers meet the Amazon tidal river.  Sedimentology.  Author manuscript. </w:t>
      </w:r>
    </w:p>
    <w:p w:rsidR="00BA4DD0" w:rsidRPr="008214A5" w:rsidRDefault="00BA4DD0"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r w:rsidRPr="007043CC">
        <w:rPr>
          <w:rFonts w:ascii="Times New Roman" w:hAnsi="Times New Roman" w:cs="Times New Roman"/>
          <w:sz w:val="24"/>
          <w:szCs w:val="24"/>
        </w:rPr>
        <w:t xml:space="preserve">Gallo, M.N., and </w:t>
      </w:r>
      <w:proofErr w:type="spellStart"/>
      <w:r w:rsidRPr="007043CC">
        <w:rPr>
          <w:rFonts w:ascii="Times New Roman" w:hAnsi="Times New Roman" w:cs="Times New Roman"/>
          <w:sz w:val="24"/>
          <w:szCs w:val="24"/>
        </w:rPr>
        <w:t>Vinzon</w:t>
      </w:r>
      <w:proofErr w:type="spellEnd"/>
      <w:r w:rsidRPr="007043CC">
        <w:rPr>
          <w:rFonts w:ascii="Times New Roman" w:hAnsi="Times New Roman" w:cs="Times New Roman"/>
          <w:sz w:val="24"/>
          <w:szCs w:val="24"/>
        </w:rPr>
        <w:t xml:space="preserve">, S.B.  2005.  Generation of </w:t>
      </w:r>
      <w:proofErr w:type="spellStart"/>
      <w:r w:rsidRPr="007043CC">
        <w:rPr>
          <w:rFonts w:ascii="Times New Roman" w:hAnsi="Times New Roman" w:cs="Times New Roman"/>
          <w:sz w:val="24"/>
          <w:szCs w:val="24"/>
        </w:rPr>
        <w:t>overtides</w:t>
      </w:r>
      <w:proofErr w:type="spellEnd"/>
      <w:r w:rsidRPr="007043CC">
        <w:rPr>
          <w:rFonts w:ascii="Times New Roman" w:hAnsi="Times New Roman" w:cs="Times New Roman"/>
          <w:sz w:val="24"/>
          <w:szCs w:val="24"/>
        </w:rPr>
        <w:t xml:space="preserve"> and compound tides in Amazon estuary.  Ocean Dynamics.  55: 441-448.</w:t>
      </w:r>
    </w:p>
    <w:p w:rsidR="008214A5" w:rsidRPr="007043CC" w:rsidRDefault="008214A5"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r w:rsidRPr="007043CC">
        <w:rPr>
          <w:rFonts w:ascii="Times New Roman" w:hAnsi="Times New Roman" w:cs="Times New Roman"/>
          <w:sz w:val="24"/>
          <w:szCs w:val="24"/>
        </w:rPr>
        <w:t xml:space="preserve">Martinez, J.M., </w:t>
      </w:r>
      <w:r w:rsidRPr="007043CC">
        <w:rPr>
          <w:rFonts w:ascii="Times New Roman" w:hAnsi="Times New Roman" w:cs="Times New Roman"/>
          <w:i/>
          <w:sz w:val="24"/>
          <w:szCs w:val="24"/>
        </w:rPr>
        <w:t xml:space="preserve">et al. </w:t>
      </w:r>
      <w:r w:rsidRPr="007043CC">
        <w:rPr>
          <w:rFonts w:ascii="Times New Roman" w:hAnsi="Times New Roman" w:cs="Times New Roman"/>
          <w:sz w:val="24"/>
          <w:szCs w:val="24"/>
        </w:rPr>
        <w:t xml:space="preserve"> 2009.  Increase in suspended sediment discharge of the Amazon River assessed by monitoring network and satellite data.  Catena.  79: 257-264.</w:t>
      </w:r>
    </w:p>
    <w:p w:rsidR="00BA4DD0" w:rsidRDefault="00BA4DD0"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r>
        <w:rPr>
          <w:rFonts w:ascii="Times New Roman" w:hAnsi="Times New Roman" w:cs="Times New Roman"/>
          <w:sz w:val="24"/>
          <w:szCs w:val="24"/>
        </w:rPr>
        <w:t>Milliman, J.D., and K. Farnsworth.  2011.  River Discharge to the Coastal Ocean: A Global Synthesis. Cambridge University Press.</w:t>
      </w:r>
    </w:p>
    <w:p w:rsidR="00BA4DD0" w:rsidRPr="007043CC" w:rsidRDefault="00BA4DD0"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proofErr w:type="spellStart"/>
      <w:r w:rsidRPr="007043CC">
        <w:rPr>
          <w:rFonts w:ascii="Times New Roman" w:hAnsi="Times New Roman" w:cs="Times New Roman"/>
          <w:sz w:val="24"/>
          <w:szCs w:val="24"/>
        </w:rPr>
        <w:lastRenderedPageBreak/>
        <w:t>Molinier</w:t>
      </w:r>
      <w:proofErr w:type="spellEnd"/>
      <w:r w:rsidRPr="007043CC">
        <w:rPr>
          <w:rFonts w:ascii="Times New Roman" w:hAnsi="Times New Roman" w:cs="Times New Roman"/>
          <w:sz w:val="24"/>
          <w:szCs w:val="24"/>
        </w:rPr>
        <w:t xml:space="preserve">, M., </w:t>
      </w:r>
      <w:r w:rsidRPr="007043CC">
        <w:rPr>
          <w:rFonts w:ascii="Times New Roman" w:hAnsi="Times New Roman" w:cs="Times New Roman"/>
          <w:i/>
          <w:sz w:val="24"/>
          <w:szCs w:val="24"/>
        </w:rPr>
        <w:t>et al.</w:t>
      </w:r>
      <w:r w:rsidRPr="007043CC">
        <w:rPr>
          <w:rFonts w:ascii="Times New Roman" w:hAnsi="Times New Roman" w:cs="Times New Roman"/>
          <w:sz w:val="24"/>
          <w:szCs w:val="24"/>
        </w:rPr>
        <w:t xml:space="preserve"> 1996. Les regimes </w:t>
      </w:r>
      <w:proofErr w:type="spellStart"/>
      <w:r w:rsidRPr="007043CC">
        <w:rPr>
          <w:rFonts w:ascii="Times New Roman" w:hAnsi="Times New Roman" w:cs="Times New Roman"/>
          <w:sz w:val="24"/>
          <w:szCs w:val="24"/>
        </w:rPr>
        <w:t>hydrologies</w:t>
      </w:r>
      <w:proofErr w:type="spellEnd"/>
      <w:r w:rsidRPr="007043CC">
        <w:rPr>
          <w:rFonts w:ascii="Times New Roman" w:hAnsi="Times New Roman" w:cs="Times New Roman"/>
          <w:sz w:val="24"/>
          <w:szCs w:val="24"/>
        </w:rPr>
        <w:t xml:space="preserve"> de </w:t>
      </w:r>
      <w:proofErr w:type="spellStart"/>
      <w:r w:rsidRPr="007043CC">
        <w:rPr>
          <w:rFonts w:ascii="Times New Roman" w:hAnsi="Times New Roman" w:cs="Times New Roman"/>
          <w:sz w:val="24"/>
          <w:szCs w:val="24"/>
        </w:rPr>
        <w:t>l’Amazone</w:t>
      </w:r>
      <w:proofErr w:type="spellEnd"/>
      <w:r w:rsidRPr="007043CC">
        <w:rPr>
          <w:rFonts w:ascii="Times New Roman" w:hAnsi="Times New Roman" w:cs="Times New Roman"/>
          <w:sz w:val="24"/>
          <w:szCs w:val="24"/>
        </w:rPr>
        <w:t xml:space="preserve"> et de </w:t>
      </w:r>
      <w:proofErr w:type="spellStart"/>
      <w:r w:rsidRPr="007043CC">
        <w:rPr>
          <w:rFonts w:ascii="Times New Roman" w:hAnsi="Times New Roman" w:cs="Times New Roman"/>
          <w:sz w:val="24"/>
          <w:szCs w:val="24"/>
        </w:rPr>
        <w:t>ses</w:t>
      </w:r>
      <w:proofErr w:type="spellEnd"/>
      <w:r w:rsidRPr="007043CC">
        <w:rPr>
          <w:rFonts w:ascii="Times New Roman" w:hAnsi="Times New Roman" w:cs="Times New Roman"/>
          <w:sz w:val="24"/>
          <w:szCs w:val="24"/>
        </w:rPr>
        <w:t xml:space="preserve"> </w:t>
      </w:r>
      <w:proofErr w:type="spellStart"/>
      <w:r w:rsidRPr="007043CC">
        <w:rPr>
          <w:rFonts w:ascii="Times New Roman" w:hAnsi="Times New Roman" w:cs="Times New Roman"/>
          <w:sz w:val="24"/>
          <w:szCs w:val="24"/>
        </w:rPr>
        <w:t>affluents</w:t>
      </w:r>
      <w:proofErr w:type="spellEnd"/>
      <w:r w:rsidRPr="007043CC">
        <w:rPr>
          <w:rFonts w:ascii="Times New Roman" w:hAnsi="Times New Roman" w:cs="Times New Roman"/>
          <w:sz w:val="24"/>
          <w:szCs w:val="24"/>
        </w:rPr>
        <w:t xml:space="preserve">.  Trop. </w:t>
      </w:r>
      <w:proofErr w:type="spellStart"/>
      <w:r w:rsidRPr="007043CC">
        <w:rPr>
          <w:rFonts w:ascii="Times New Roman" w:hAnsi="Times New Roman" w:cs="Times New Roman"/>
          <w:sz w:val="24"/>
          <w:szCs w:val="24"/>
        </w:rPr>
        <w:t>Hydrol</w:t>
      </w:r>
      <w:proofErr w:type="spellEnd"/>
      <w:r w:rsidRPr="007043CC">
        <w:rPr>
          <w:rFonts w:ascii="Times New Roman" w:hAnsi="Times New Roman" w:cs="Times New Roman"/>
          <w:sz w:val="24"/>
          <w:szCs w:val="24"/>
        </w:rPr>
        <w:t xml:space="preserve">. </w:t>
      </w:r>
      <w:proofErr w:type="spellStart"/>
      <w:r w:rsidRPr="007043CC">
        <w:rPr>
          <w:rFonts w:ascii="Times New Roman" w:hAnsi="Times New Roman" w:cs="Times New Roman"/>
          <w:sz w:val="24"/>
          <w:szCs w:val="24"/>
        </w:rPr>
        <w:t>Geosci</w:t>
      </w:r>
      <w:proofErr w:type="spellEnd"/>
      <w:r w:rsidRPr="007043CC">
        <w:rPr>
          <w:rFonts w:ascii="Times New Roman" w:hAnsi="Times New Roman" w:cs="Times New Roman"/>
          <w:sz w:val="24"/>
          <w:szCs w:val="24"/>
        </w:rPr>
        <w:t>. Sustainability. 238: 209-222.</w:t>
      </w:r>
    </w:p>
    <w:p w:rsidR="00BA4DD0" w:rsidRPr="00D55851" w:rsidRDefault="00BA4DD0" w:rsidP="00F67997">
      <w:pPr>
        <w:spacing w:after="0" w:line="480" w:lineRule="auto"/>
        <w:rPr>
          <w:rFonts w:ascii="Times New Roman" w:hAnsi="Times New Roman" w:cs="Times New Roman"/>
          <w:sz w:val="28"/>
          <w:szCs w:val="24"/>
        </w:rPr>
      </w:pPr>
    </w:p>
    <w:p w:rsidR="00BA4DD0" w:rsidRPr="00D55851" w:rsidRDefault="00BA4DD0" w:rsidP="00F67997">
      <w:pPr>
        <w:spacing w:after="0" w:line="480" w:lineRule="auto"/>
        <w:rPr>
          <w:rFonts w:ascii="Times New Roman" w:hAnsi="Times New Roman" w:cs="Times New Roman"/>
          <w:sz w:val="28"/>
          <w:szCs w:val="24"/>
        </w:rPr>
      </w:pPr>
      <w:proofErr w:type="spellStart"/>
      <w:r w:rsidRPr="00D55851">
        <w:rPr>
          <w:rFonts w:ascii="Times New Roman" w:hAnsi="Times New Roman" w:cs="Times New Roman"/>
          <w:sz w:val="24"/>
        </w:rPr>
        <w:t>Nowacki</w:t>
      </w:r>
      <w:proofErr w:type="spellEnd"/>
      <w:r w:rsidRPr="00D55851">
        <w:rPr>
          <w:rFonts w:ascii="Times New Roman" w:hAnsi="Times New Roman" w:cs="Times New Roman"/>
          <w:sz w:val="24"/>
        </w:rPr>
        <w:t xml:space="preserve">, D. J., </w:t>
      </w:r>
      <w:r w:rsidRPr="00D55851">
        <w:rPr>
          <w:rFonts w:ascii="Times New Roman" w:hAnsi="Times New Roman" w:cs="Times New Roman"/>
          <w:i/>
          <w:sz w:val="24"/>
        </w:rPr>
        <w:t>et al</w:t>
      </w:r>
      <w:r w:rsidRPr="00D55851">
        <w:rPr>
          <w:rFonts w:ascii="Times New Roman" w:hAnsi="Times New Roman" w:cs="Times New Roman"/>
          <w:sz w:val="24"/>
        </w:rPr>
        <w:t xml:space="preserve">. In press. Seasonal, tidal, and geomorphic controls on sediment export to Amazon River tidal floodplains. J. </w:t>
      </w:r>
      <w:proofErr w:type="spellStart"/>
      <w:r w:rsidRPr="00D55851">
        <w:rPr>
          <w:rFonts w:ascii="Times New Roman" w:hAnsi="Times New Roman" w:cs="Times New Roman"/>
          <w:sz w:val="24"/>
        </w:rPr>
        <w:t>Geophys</w:t>
      </w:r>
      <w:proofErr w:type="spellEnd"/>
      <w:r w:rsidRPr="00D55851">
        <w:rPr>
          <w:rFonts w:ascii="Times New Roman" w:hAnsi="Times New Roman" w:cs="Times New Roman"/>
          <w:sz w:val="24"/>
        </w:rPr>
        <w:t>. Res.</w:t>
      </w:r>
    </w:p>
    <w:p w:rsidR="00BA4DD0" w:rsidRPr="007043CC" w:rsidRDefault="00BA4DD0"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r w:rsidRPr="007043CC">
        <w:rPr>
          <w:rFonts w:ascii="Times New Roman" w:hAnsi="Times New Roman" w:cs="Times New Roman"/>
          <w:sz w:val="24"/>
          <w:szCs w:val="24"/>
        </w:rPr>
        <w:t xml:space="preserve">Park, E. and </w:t>
      </w:r>
      <w:proofErr w:type="spellStart"/>
      <w:r w:rsidRPr="007043CC">
        <w:rPr>
          <w:rFonts w:ascii="Times New Roman" w:hAnsi="Times New Roman" w:cs="Times New Roman"/>
          <w:sz w:val="24"/>
          <w:szCs w:val="24"/>
        </w:rPr>
        <w:t>Latrubesse</w:t>
      </w:r>
      <w:proofErr w:type="spellEnd"/>
      <w:r w:rsidRPr="007043CC">
        <w:rPr>
          <w:rFonts w:ascii="Times New Roman" w:hAnsi="Times New Roman" w:cs="Times New Roman"/>
          <w:sz w:val="24"/>
          <w:szCs w:val="24"/>
        </w:rPr>
        <w:t>, E.M.  2014. Modeling suspended sediment distribution patterns of the Amazon River using MODIS data. Remote Sens. Environ.  147: 232-242.</w:t>
      </w:r>
    </w:p>
    <w:p w:rsidR="00BA4DD0" w:rsidRDefault="00BA4DD0" w:rsidP="00F67997">
      <w:pPr>
        <w:spacing w:after="0" w:line="480" w:lineRule="auto"/>
        <w:rPr>
          <w:rFonts w:ascii="Times New Roman" w:hAnsi="Times New Roman" w:cs="Times New Roman"/>
          <w:sz w:val="24"/>
          <w:szCs w:val="24"/>
        </w:rPr>
      </w:pPr>
    </w:p>
    <w:p w:rsidR="00BA4DD0" w:rsidRDefault="00BA4DD0" w:rsidP="00F6799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Robert, E., </w:t>
      </w:r>
      <w:r>
        <w:rPr>
          <w:rFonts w:ascii="Times New Roman" w:hAnsi="Times New Roman" w:cs="Times New Roman"/>
          <w:i/>
          <w:sz w:val="24"/>
          <w:szCs w:val="24"/>
        </w:rPr>
        <w:t>et al.</w:t>
      </w:r>
      <w:r>
        <w:rPr>
          <w:rFonts w:ascii="Times New Roman" w:hAnsi="Times New Roman" w:cs="Times New Roman"/>
          <w:sz w:val="24"/>
          <w:szCs w:val="24"/>
        </w:rPr>
        <w:t xml:space="preserve">  2016.  </w:t>
      </w:r>
      <w:r w:rsidRPr="00D55851">
        <w:rPr>
          <w:rFonts w:ascii="Times New Roman" w:hAnsi="Times New Roman" w:cs="Times New Roman"/>
          <w:sz w:val="24"/>
          <w:szCs w:val="24"/>
        </w:rPr>
        <w:t xml:space="preserve">Monitoring water turbidity and surface suspended sediment concentration of the </w:t>
      </w:r>
      <w:proofErr w:type="spellStart"/>
      <w:r w:rsidRPr="00D55851">
        <w:rPr>
          <w:rFonts w:ascii="Times New Roman" w:hAnsi="Times New Roman" w:cs="Times New Roman"/>
          <w:sz w:val="24"/>
          <w:szCs w:val="24"/>
        </w:rPr>
        <w:t>Bagre</w:t>
      </w:r>
      <w:proofErr w:type="spellEnd"/>
      <w:r w:rsidRPr="00D55851">
        <w:rPr>
          <w:rFonts w:ascii="Times New Roman" w:hAnsi="Times New Roman" w:cs="Times New Roman"/>
          <w:sz w:val="24"/>
          <w:szCs w:val="24"/>
        </w:rPr>
        <w:t xml:space="preserve"> Reservoir (Burkina Faso) using MODIS and field reflectance data</w:t>
      </w:r>
      <w:r>
        <w:rPr>
          <w:rFonts w:ascii="Times New Roman" w:hAnsi="Times New Roman" w:cs="Times New Roman"/>
          <w:sz w:val="24"/>
          <w:szCs w:val="24"/>
        </w:rPr>
        <w:t xml:space="preserve">. Int. Earth Obs. Geoinformation.  52: 243-251. </w:t>
      </w: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9F0677" w:rsidRPr="009F0677" w:rsidRDefault="009F0677" w:rsidP="009F0677">
      <w:pPr>
        <w:spacing w:after="0" w:line="480" w:lineRule="auto"/>
        <w:rPr>
          <w:rFonts w:ascii="Times New Roman" w:hAnsi="Times New Roman" w:cs="Times New Roman"/>
          <w:i/>
          <w:sz w:val="24"/>
          <w:szCs w:val="24"/>
        </w:rPr>
      </w:pPr>
      <w:r>
        <w:rPr>
          <w:rFonts w:ascii="Times New Roman" w:hAnsi="Times New Roman" w:cs="Times New Roman"/>
          <w:i/>
          <w:sz w:val="24"/>
          <w:szCs w:val="24"/>
        </w:rPr>
        <w:lastRenderedPageBreak/>
        <w:t>Acknowledgements</w:t>
      </w:r>
    </w:p>
    <w:p w:rsidR="009F0677" w:rsidRPr="009F0677" w:rsidRDefault="009F0677" w:rsidP="009F0677">
      <w:pPr>
        <w:spacing w:after="0" w:line="480" w:lineRule="auto"/>
        <w:rPr>
          <w:rFonts w:ascii="Times New Roman" w:hAnsi="Times New Roman" w:cs="Times New Roman"/>
          <w:sz w:val="24"/>
          <w:szCs w:val="24"/>
        </w:rPr>
      </w:pPr>
      <w:r w:rsidRPr="009F0677">
        <w:rPr>
          <w:rFonts w:ascii="Times New Roman" w:hAnsi="Times New Roman" w:cs="Times New Roman"/>
          <w:sz w:val="24"/>
          <w:szCs w:val="24"/>
        </w:rPr>
        <w:t xml:space="preserve">I’m extremely thankful for the help and support of Aaron Fricke, Andrea </w:t>
      </w:r>
      <w:proofErr w:type="spellStart"/>
      <w:r w:rsidRPr="009F0677">
        <w:rPr>
          <w:rFonts w:ascii="Times New Roman" w:hAnsi="Times New Roman" w:cs="Times New Roman"/>
          <w:sz w:val="24"/>
          <w:szCs w:val="24"/>
        </w:rPr>
        <w:t>Ogston</w:t>
      </w:r>
      <w:proofErr w:type="spellEnd"/>
      <w:r w:rsidRPr="009F0677">
        <w:rPr>
          <w:rFonts w:ascii="Times New Roman" w:hAnsi="Times New Roman" w:cs="Times New Roman"/>
          <w:sz w:val="24"/>
          <w:szCs w:val="24"/>
        </w:rPr>
        <w:t xml:space="preserve">, Charles </w:t>
      </w:r>
      <w:proofErr w:type="spellStart"/>
      <w:r w:rsidRPr="009F0677">
        <w:rPr>
          <w:rFonts w:ascii="Times New Roman" w:hAnsi="Times New Roman" w:cs="Times New Roman"/>
          <w:sz w:val="24"/>
          <w:szCs w:val="24"/>
        </w:rPr>
        <w:t>Nittrouer</w:t>
      </w:r>
      <w:proofErr w:type="spellEnd"/>
      <w:r w:rsidRPr="009F0677">
        <w:rPr>
          <w:rFonts w:ascii="Times New Roman" w:hAnsi="Times New Roman" w:cs="Times New Roman"/>
          <w:sz w:val="24"/>
          <w:szCs w:val="24"/>
        </w:rPr>
        <w:t xml:space="preserve"> and the rest of the UW sediment Dynamics Group during the course of this project.</w:t>
      </w: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8214A5" w:rsidRDefault="008214A5" w:rsidP="00F67997">
      <w:pPr>
        <w:spacing w:after="0" w:line="480" w:lineRule="auto"/>
        <w:rPr>
          <w:rFonts w:ascii="Times New Roman" w:hAnsi="Times New Roman" w:cs="Times New Roman"/>
          <w:sz w:val="24"/>
          <w:szCs w:val="24"/>
        </w:rPr>
      </w:pPr>
    </w:p>
    <w:p w:rsidR="009F0677" w:rsidRDefault="009F0677" w:rsidP="00F67997">
      <w:pPr>
        <w:spacing w:line="480" w:lineRule="auto"/>
        <w:rPr>
          <w:rFonts w:ascii="Times New Roman" w:hAnsi="Times New Roman" w:cs="Times New Roman"/>
          <w:sz w:val="24"/>
        </w:rPr>
      </w:pPr>
    </w:p>
    <w:p w:rsidR="009F0677" w:rsidRDefault="009F0677" w:rsidP="00F67997">
      <w:pPr>
        <w:spacing w:line="480" w:lineRule="auto"/>
        <w:rPr>
          <w:rFonts w:ascii="Times New Roman" w:hAnsi="Times New Roman" w:cs="Times New Roman"/>
          <w:sz w:val="24"/>
        </w:rPr>
      </w:pPr>
    </w:p>
    <w:p w:rsidR="009F0677" w:rsidRDefault="009F0677" w:rsidP="00F67997">
      <w:pPr>
        <w:spacing w:line="480" w:lineRule="auto"/>
        <w:rPr>
          <w:rFonts w:ascii="Times New Roman" w:hAnsi="Times New Roman" w:cs="Times New Roman"/>
          <w:sz w:val="24"/>
        </w:rPr>
      </w:pPr>
    </w:p>
    <w:p w:rsidR="009F0677" w:rsidRPr="009F0677" w:rsidRDefault="009F0677" w:rsidP="00F67997">
      <w:pPr>
        <w:spacing w:line="480" w:lineRule="auto"/>
        <w:rPr>
          <w:rFonts w:ascii="Times New Roman" w:hAnsi="Times New Roman" w:cs="Times New Roman"/>
          <w:i/>
          <w:sz w:val="24"/>
        </w:rPr>
      </w:pPr>
      <w:r>
        <w:rPr>
          <w:rFonts w:ascii="Times New Roman" w:hAnsi="Times New Roman" w:cs="Times New Roman"/>
          <w:i/>
          <w:sz w:val="24"/>
        </w:rPr>
        <w:lastRenderedPageBreak/>
        <w:t>Figure Captions</w:t>
      </w:r>
    </w:p>
    <w:p w:rsidR="00021BAC" w:rsidRDefault="00021BAC" w:rsidP="00021BAC">
      <w:pPr>
        <w:tabs>
          <w:tab w:val="left" w:pos="3810"/>
        </w:tabs>
        <w:spacing w:line="480" w:lineRule="auto"/>
        <w:rPr>
          <w:rFonts w:ascii="Times New Roman" w:hAnsi="Times New Roman" w:cs="Times New Roman"/>
          <w:sz w:val="24"/>
        </w:rPr>
      </w:pPr>
      <w:r>
        <w:rPr>
          <w:rFonts w:ascii="Times New Roman" w:hAnsi="Times New Roman" w:cs="Times New Roman"/>
          <w:sz w:val="24"/>
        </w:rPr>
        <w:t xml:space="preserve">Table 1: Satellite and in-situ agreements for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and non-mainstem location surface SSCs.  Green shading indicates surface SSC values that are the same amongst satellite and in-situ measurements.  Red corresponds to disagreements between data sets, yellow represents partial agreement, and white means no in-situ SSC was available for comparison.</w:t>
      </w:r>
    </w:p>
    <w:p w:rsidR="00021BAC" w:rsidRDefault="00021BAC" w:rsidP="00021BAC">
      <w:pPr>
        <w:tabs>
          <w:tab w:val="left" w:pos="3810"/>
        </w:tabs>
        <w:spacing w:line="480" w:lineRule="auto"/>
        <w:rPr>
          <w:rFonts w:ascii="Times New Roman" w:hAnsi="Times New Roman" w:cs="Times New Roman"/>
          <w:sz w:val="24"/>
        </w:rPr>
      </w:pPr>
      <w:r>
        <w:rPr>
          <w:rFonts w:ascii="Times New Roman" w:hAnsi="Times New Roman" w:cs="Times New Roman"/>
          <w:sz w:val="24"/>
        </w:rPr>
        <w:t xml:space="preserve">Table 2: Flooding seasons for the Amazon mainstem and the three non-mainstem locations focused on this study.  Table was created using data from Fricke et al. (2017) and Park &amp; </w:t>
      </w:r>
      <w:proofErr w:type="spellStart"/>
      <w:r>
        <w:rPr>
          <w:rFonts w:ascii="Times New Roman" w:hAnsi="Times New Roman" w:cs="Times New Roman"/>
          <w:sz w:val="24"/>
        </w:rPr>
        <w:t>Latrubesse</w:t>
      </w:r>
      <w:proofErr w:type="spellEnd"/>
      <w:r>
        <w:rPr>
          <w:rFonts w:ascii="Times New Roman" w:hAnsi="Times New Roman" w:cs="Times New Roman"/>
          <w:sz w:val="24"/>
        </w:rPr>
        <w:t xml:space="preserve"> (2013).</w:t>
      </w:r>
    </w:p>
    <w:p w:rsidR="008214A5" w:rsidRPr="008214A5" w:rsidRDefault="008214A5" w:rsidP="00F67997">
      <w:pPr>
        <w:spacing w:line="480" w:lineRule="auto"/>
        <w:rPr>
          <w:rFonts w:ascii="Times New Roman" w:hAnsi="Times New Roman" w:cs="Times New Roman"/>
          <w:sz w:val="24"/>
        </w:rPr>
      </w:pPr>
      <w:r>
        <w:rPr>
          <w:rFonts w:ascii="Times New Roman" w:hAnsi="Times New Roman" w:cs="Times New Roman"/>
          <w:sz w:val="24"/>
        </w:rPr>
        <w:t>Figure 1: The lowermost 800 km of the Amazon River.  This area is the only part of the Amazon River that experiences propagated ocean tides coming from the mouth of the river</w:t>
      </w:r>
      <w:r w:rsidR="009F0677">
        <w:rPr>
          <w:rFonts w:ascii="Times New Roman" w:hAnsi="Times New Roman" w:cs="Times New Roman"/>
          <w:sz w:val="24"/>
        </w:rPr>
        <w:t xml:space="preserve">; </w:t>
      </w:r>
      <w:proofErr w:type="spellStart"/>
      <w:r w:rsidR="009F0677">
        <w:rPr>
          <w:rFonts w:ascii="Times New Roman" w:hAnsi="Times New Roman" w:cs="Times New Roman"/>
          <w:sz w:val="24"/>
        </w:rPr>
        <w:t>Ó</w:t>
      </w:r>
      <w:r>
        <w:rPr>
          <w:rFonts w:ascii="Times New Roman" w:hAnsi="Times New Roman" w:cs="Times New Roman"/>
          <w:sz w:val="24"/>
        </w:rPr>
        <w:t>bidos</w:t>
      </w:r>
      <w:proofErr w:type="spellEnd"/>
      <w:r>
        <w:rPr>
          <w:rFonts w:ascii="Times New Roman" w:hAnsi="Times New Roman" w:cs="Times New Roman"/>
          <w:sz w:val="24"/>
        </w:rPr>
        <w:t xml:space="preserve"> marks 800 km upstream from the river mouth and is the last point to which ocean tides are felt.  The four mainstem sites assessed in this project are: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w:t>
      </w:r>
      <w:proofErr w:type="spellStart"/>
      <w:r>
        <w:rPr>
          <w:rFonts w:ascii="Times New Roman" w:hAnsi="Times New Roman" w:cs="Times New Roman"/>
          <w:sz w:val="24"/>
        </w:rPr>
        <w:t>Almeirém</w:t>
      </w:r>
      <w:proofErr w:type="spellEnd"/>
      <w:r>
        <w:rPr>
          <w:rFonts w:ascii="Times New Roman" w:hAnsi="Times New Roman" w:cs="Times New Roman"/>
          <w:sz w:val="24"/>
        </w:rPr>
        <w:t xml:space="preserve">, </w:t>
      </w:r>
      <w:proofErr w:type="spellStart"/>
      <w:r>
        <w:rPr>
          <w:rFonts w:ascii="Times New Roman" w:hAnsi="Times New Roman" w:cs="Times New Roman"/>
          <w:sz w:val="24"/>
        </w:rPr>
        <w:t>Gurupá</w:t>
      </w:r>
      <w:proofErr w:type="spellEnd"/>
      <w:r>
        <w:rPr>
          <w:rFonts w:ascii="Times New Roman" w:hAnsi="Times New Roman" w:cs="Times New Roman"/>
          <w:sz w:val="24"/>
        </w:rPr>
        <w:t xml:space="preserve">, and the Canals de Norte and Sur (assessed as one site).  The </w:t>
      </w: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 Lago Grande de Monte Alegre and the Xingu River were assessed in this project as non-mainstem sites within the tidal river.</w:t>
      </w:r>
    </w:p>
    <w:p w:rsidR="008214A5" w:rsidRDefault="009F0677" w:rsidP="00F67997">
      <w:pPr>
        <w:spacing w:line="480" w:lineRule="auto"/>
      </w:pPr>
      <w:r>
        <w:rPr>
          <w:rFonts w:ascii="Times New Roman" w:hAnsi="Times New Roman" w:cs="Times New Roman"/>
          <w:sz w:val="24"/>
        </w:rPr>
        <w:t>Figure 2: Range of surface suspended sediment concentrations (SSC) for the four mainstem sites</w:t>
      </w:r>
      <w:r>
        <w:rPr>
          <w:rFonts w:ascii="Times New Roman" w:hAnsi="Times New Roman" w:cs="Times New Roman"/>
          <w:sz w:val="24"/>
        </w:rPr>
        <w:t>.  Colors of curves correspond to seasons in the Amazon and are consistent across all figures.</w:t>
      </w:r>
      <w:r w:rsidR="00FA518C">
        <w:rPr>
          <w:rFonts w:ascii="Times New Roman" w:hAnsi="Times New Roman" w:cs="Times New Roman"/>
          <w:sz w:val="24"/>
        </w:rPr>
        <w:t xml:space="preserve">  March marked the rising water season for the Amazon mainstem river, June the </w:t>
      </w:r>
      <w:proofErr w:type="gramStart"/>
      <w:r w:rsidR="00FA518C">
        <w:rPr>
          <w:rFonts w:ascii="Times New Roman" w:hAnsi="Times New Roman" w:cs="Times New Roman"/>
          <w:sz w:val="24"/>
        </w:rPr>
        <w:t>high water</w:t>
      </w:r>
      <w:proofErr w:type="gramEnd"/>
      <w:r w:rsidR="00FA518C">
        <w:rPr>
          <w:rFonts w:ascii="Times New Roman" w:hAnsi="Times New Roman" w:cs="Times New Roman"/>
          <w:sz w:val="24"/>
        </w:rPr>
        <w:t xml:space="preserve"> season, August the falling water season, and November the low water season.</w:t>
      </w:r>
    </w:p>
    <w:p w:rsidR="00FA518C" w:rsidRDefault="00FA518C" w:rsidP="00FA518C">
      <w:pPr>
        <w:tabs>
          <w:tab w:val="left" w:pos="623"/>
          <w:tab w:val="left" w:pos="3998"/>
        </w:tabs>
        <w:spacing w:line="480" w:lineRule="auto"/>
        <w:rPr>
          <w:rFonts w:ascii="Times New Roman" w:hAnsi="Times New Roman" w:cs="Times New Roman"/>
          <w:sz w:val="24"/>
        </w:rPr>
      </w:pPr>
      <w:r>
        <w:rPr>
          <w:rFonts w:ascii="Times New Roman" w:hAnsi="Times New Roman" w:cs="Times New Roman"/>
          <w:sz w:val="24"/>
        </w:rPr>
        <w:t>Figure 3: Average surface suspended sediment concentration for the four mainstem sites located and measured in the Amazon tidal river.</w:t>
      </w:r>
      <w:r>
        <w:rPr>
          <w:rFonts w:ascii="Times New Roman" w:hAnsi="Times New Roman" w:cs="Times New Roman"/>
          <w:sz w:val="24"/>
        </w:rPr>
        <w:tab/>
      </w:r>
    </w:p>
    <w:p w:rsidR="00FA518C" w:rsidRDefault="00FA518C" w:rsidP="00FA518C">
      <w:pPr>
        <w:tabs>
          <w:tab w:val="left" w:pos="2760"/>
        </w:tabs>
        <w:spacing w:line="480" w:lineRule="auto"/>
        <w:rPr>
          <w:rFonts w:ascii="Times New Roman" w:hAnsi="Times New Roman" w:cs="Times New Roman"/>
          <w:sz w:val="24"/>
        </w:rPr>
      </w:pPr>
      <w:r>
        <w:rPr>
          <w:rFonts w:ascii="Times New Roman" w:hAnsi="Times New Roman" w:cs="Times New Roman"/>
          <w:sz w:val="24"/>
        </w:rPr>
        <w:t xml:space="preserve">Figure 4: Average surface suspended sediment concentration (SSC) represented spatially across the Amazon tidal river.  Standard deviations for each average described the range of surface SSC </w:t>
      </w:r>
      <w:r>
        <w:rPr>
          <w:rFonts w:ascii="Times New Roman" w:hAnsi="Times New Roman" w:cs="Times New Roman"/>
          <w:sz w:val="24"/>
        </w:rPr>
        <w:lastRenderedPageBreak/>
        <w:t xml:space="preserve">values observed at each location.  Standard deviations were as follows: during March, standard deviations off the average SSC were 11.278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10.778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Almeirém</w:t>
      </w:r>
      <w:proofErr w:type="spellEnd"/>
      <w:r>
        <w:rPr>
          <w:rFonts w:ascii="Times New Roman" w:hAnsi="Times New Roman" w:cs="Times New Roman"/>
          <w:sz w:val="24"/>
        </w:rPr>
        <w:t xml:space="preserve">, 23.824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Gurupá</w:t>
      </w:r>
      <w:proofErr w:type="spellEnd"/>
      <w:r>
        <w:rPr>
          <w:rFonts w:ascii="Times New Roman" w:hAnsi="Times New Roman" w:cs="Times New Roman"/>
          <w:sz w:val="24"/>
        </w:rPr>
        <w:t xml:space="preserve">, and 11.080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the Canals.  During June: 10.326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Óbidos</w:t>
      </w:r>
      <w:proofErr w:type="spellEnd"/>
      <w:r>
        <w:rPr>
          <w:rFonts w:ascii="Times New Roman" w:hAnsi="Times New Roman" w:cs="Times New Roman"/>
          <w:sz w:val="24"/>
        </w:rPr>
        <w:t xml:space="preserve">, 13.759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Almeirém</w:t>
      </w:r>
      <w:proofErr w:type="spellEnd"/>
      <w:r>
        <w:rPr>
          <w:rFonts w:ascii="Times New Roman" w:hAnsi="Times New Roman" w:cs="Times New Roman"/>
          <w:sz w:val="24"/>
        </w:rPr>
        <w:t xml:space="preserve">, 19.443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w:t>
      </w:r>
      <w:proofErr w:type="spellStart"/>
      <w:r>
        <w:rPr>
          <w:rFonts w:ascii="Times New Roman" w:hAnsi="Times New Roman" w:cs="Times New Roman"/>
          <w:sz w:val="24"/>
        </w:rPr>
        <w:t>Gurupá</w:t>
      </w:r>
      <w:proofErr w:type="spellEnd"/>
      <w:r>
        <w:rPr>
          <w:rFonts w:ascii="Times New Roman" w:hAnsi="Times New Roman" w:cs="Times New Roman"/>
          <w:sz w:val="24"/>
        </w:rPr>
        <w:t xml:space="preserve">, and 10.672 </w:t>
      </w:r>
      <w:r>
        <w:rPr>
          <w:rFonts w:ascii="Times New Roman" w:hAnsi="Times New Roman" w:cs="Times New Roman"/>
          <w:sz w:val="24"/>
          <w:vertAlign w:val="superscript"/>
        </w:rPr>
        <w:t>mg</w:t>
      </w:r>
      <w:r>
        <w:rPr>
          <w:rFonts w:ascii="Times New Roman" w:hAnsi="Times New Roman" w:cs="Times New Roman"/>
          <w:sz w:val="24"/>
        </w:rPr>
        <w:t>/</w:t>
      </w:r>
      <w:r>
        <w:rPr>
          <w:rFonts w:ascii="Times New Roman" w:hAnsi="Times New Roman" w:cs="Times New Roman"/>
          <w:sz w:val="24"/>
          <w:vertAlign w:val="subscript"/>
        </w:rPr>
        <w:t>L</w:t>
      </w:r>
      <w:r>
        <w:rPr>
          <w:rFonts w:ascii="Times New Roman" w:hAnsi="Times New Roman" w:cs="Times New Roman"/>
          <w:sz w:val="24"/>
        </w:rPr>
        <w:t xml:space="preserve"> at the Canals.</w:t>
      </w:r>
    </w:p>
    <w:p w:rsidR="00FA518C" w:rsidRDefault="00FA518C" w:rsidP="00FA518C">
      <w:pPr>
        <w:tabs>
          <w:tab w:val="left" w:pos="2760"/>
        </w:tabs>
        <w:spacing w:line="480" w:lineRule="auto"/>
        <w:rPr>
          <w:rFonts w:ascii="Times New Roman" w:hAnsi="Times New Roman" w:cs="Times New Roman"/>
          <w:sz w:val="24"/>
        </w:rPr>
      </w:pPr>
      <w:r>
        <w:rPr>
          <w:rFonts w:ascii="Times New Roman" w:hAnsi="Times New Roman" w:cs="Times New Roman"/>
          <w:sz w:val="24"/>
        </w:rPr>
        <w:t>Figure 5: In-situ surface SSC values for the 3 non-mainstem locations along the Amazon tidal</w:t>
      </w:r>
      <w:r>
        <w:rPr>
          <w:rFonts w:ascii="Times New Roman" w:hAnsi="Times New Roman" w:cs="Times New Roman"/>
          <w:sz w:val="24"/>
        </w:rPr>
        <w:t xml:space="preserve"> river.</w:t>
      </w: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p>
    <w:p w:rsidR="00021BAC" w:rsidRDefault="00021BAC" w:rsidP="00F04B52">
      <w:pPr>
        <w:tabs>
          <w:tab w:val="left" w:pos="3810"/>
        </w:tabs>
        <w:spacing w:line="480" w:lineRule="auto"/>
        <w:rPr>
          <w:rFonts w:ascii="Times New Roman" w:hAnsi="Times New Roman" w:cs="Times New Roman"/>
          <w:sz w:val="24"/>
        </w:rPr>
      </w:pPr>
    </w:p>
    <w:p w:rsidR="00F04B52" w:rsidRDefault="00F04B52" w:rsidP="00F04B52">
      <w:pPr>
        <w:tabs>
          <w:tab w:val="left" w:pos="3810"/>
        </w:tabs>
        <w:spacing w:line="480" w:lineRule="auto"/>
        <w:rPr>
          <w:rFonts w:ascii="Times New Roman" w:hAnsi="Times New Roman" w:cs="Times New Roman"/>
          <w:sz w:val="24"/>
        </w:rPr>
      </w:pPr>
      <w:r>
        <w:rPr>
          <w:rFonts w:ascii="Times New Roman" w:hAnsi="Times New Roman" w:cs="Times New Roman"/>
          <w:sz w:val="24"/>
        </w:rPr>
        <w:lastRenderedPageBreak/>
        <w:t>Table 1</w:t>
      </w:r>
    </w:p>
    <w:tbl>
      <w:tblPr>
        <w:tblStyle w:val="PlainTable5"/>
        <w:tblW w:w="0" w:type="auto"/>
        <w:tblLook w:val="04A0" w:firstRow="1" w:lastRow="0" w:firstColumn="1" w:lastColumn="0" w:noHBand="0" w:noVBand="1"/>
      </w:tblPr>
      <w:tblGrid>
        <w:gridCol w:w="1165"/>
        <w:gridCol w:w="692"/>
        <w:gridCol w:w="985"/>
        <w:gridCol w:w="1831"/>
        <w:gridCol w:w="1004"/>
        <w:gridCol w:w="1338"/>
        <w:gridCol w:w="1389"/>
        <w:gridCol w:w="946"/>
      </w:tblGrid>
      <w:tr w:rsidR="00F04B52" w:rsidRPr="00ED3047" w:rsidTr="00663387">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165" w:type="dxa"/>
            <w:tcBorders>
              <w:top w:val="single" w:sz="4" w:space="0" w:color="FFFFFF" w:themeColor="background1"/>
              <w:left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rPr>
                <w:rFonts w:ascii="Times New Roman" w:hAnsi="Times New Roman" w:cs="Times New Roman"/>
                <w:sz w:val="16"/>
              </w:rPr>
            </w:pPr>
            <w:r w:rsidRPr="00ED3047">
              <w:rPr>
                <w:rFonts w:ascii="Times New Roman" w:hAnsi="Times New Roman" w:cs="Times New Roman"/>
                <w:sz w:val="16"/>
              </w:rPr>
              <w:t>Site/Location</w:t>
            </w:r>
          </w:p>
        </w:tc>
        <w:tc>
          <w:tcPr>
            <w:tcW w:w="3508" w:type="dxa"/>
            <w:gridSpan w:val="3"/>
            <w:tcBorders>
              <w:top w:val="single" w:sz="4" w:space="0" w:color="FFFFFF" w:themeColor="background1"/>
              <w:left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In-situ</w:t>
            </w:r>
            <w:r w:rsidRPr="00ED3047">
              <w:rPr>
                <w:rFonts w:ascii="Times New Roman" w:hAnsi="Times New Roman" w:cs="Times New Roman"/>
                <w:sz w:val="16"/>
              </w:rPr>
              <w:t xml:space="preserve"> SSC</w:t>
            </w:r>
          </w:p>
        </w:tc>
        <w:tc>
          <w:tcPr>
            <w:tcW w:w="4677" w:type="dxa"/>
            <w:gridSpan w:val="4"/>
            <w:tcBorders>
              <w:top w:val="single" w:sz="4" w:space="0" w:color="FFFFFF" w:themeColor="background1"/>
              <w:left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Satellite SSC (MODIS)</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65"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Season</w:t>
            </w:r>
          </w:p>
        </w:tc>
        <w:tc>
          <w:tcPr>
            <w:tcW w:w="985"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Value (mg/L)</w:t>
            </w:r>
          </w:p>
        </w:tc>
        <w:tc>
          <w:tcPr>
            <w:tcW w:w="1831"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Std. Dev./acceptable value range</w:t>
            </w:r>
          </w:p>
        </w:tc>
        <w:tc>
          <w:tcPr>
            <w:tcW w:w="1004"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Paper</w:t>
            </w:r>
          </w:p>
        </w:tc>
        <w:tc>
          <w:tcPr>
            <w:tcW w:w="1338"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Season</w:t>
            </w:r>
          </w:p>
        </w:tc>
        <w:tc>
          <w:tcPr>
            <w:tcW w:w="1389"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Wavelength/band width(nm)</w:t>
            </w:r>
          </w:p>
        </w:tc>
        <w:tc>
          <w:tcPr>
            <w:tcW w:w="946" w:type="dxa"/>
            <w:tcBorders>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Value (mg/L)</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val="restart"/>
            <w:tcBorders>
              <w:top w:val="single" w:sz="4" w:space="0" w:color="auto"/>
              <w:left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rPr>
                <w:rFonts w:ascii="Times New Roman" w:hAnsi="Times New Roman" w:cs="Times New Roman"/>
                <w:sz w:val="16"/>
              </w:rPr>
            </w:pPr>
            <w:proofErr w:type="spellStart"/>
            <w:r>
              <w:rPr>
                <w:rFonts w:ascii="Times New Roman" w:hAnsi="Times New Roman" w:cs="Times New Roman"/>
                <w:sz w:val="16"/>
              </w:rPr>
              <w:t>Óbidos</w:t>
            </w:r>
            <w:proofErr w:type="spellEnd"/>
          </w:p>
        </w:tc>
        <w:tc>
          <w:tcPr>
            <w:tcW w:w="692"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March (RW)</w:t>
            </w:r>
          </w:p>
        </w:tc>
        <w:tc>
          <w:tcPr>
            <w:tcW w:w="985"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115.597</w:t>
            </w:r>
          </w:p>
        </w:tc>
        <w:tc>
          <w:tcPr>
            <w:tcW w:w="1831"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11.278/104-126</w:t>
            </w:r>
          </w:p>
        </w:tc>
        <w:tc>
          <w:tcPr>
            <w:tcW w:w="1004"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 xml:space="preserve">Park &amp; </w:t>
            </w:r>
            <w:proofErr w:type="spellStart"/>
            <w:r w:rsidRPr="00ED3047">
              <w:rPr>
                <w:rFonts w:ascii="Times New Roman" w:hAnsi="Times New Roman" w:cs="Times New Roman"/>
                <w:sz w:val="16"/>
              </w:rPr>
              <w:t>Latrubesse</w:t>
            </w:r>
            <w:proofErr w:type="spellEnd"/>
            <w:r w:rsidRPr="00ED3047">
              <w:rPr>
                <w:rFonts w:ascii="Times New Roman" w:hAnsi="Times New Roman" w:cs="Times New Roman"/>
                <w:sz w:val="16"/>
              </w:rPr>
              <w:t xml:space="preserve"> </w:t>
            </w:r>
            <w:r>
              <w:rPr>
                <w:rFonts w:ascii="Times New Roman" w:hAnsi="Times New Roman" w:cs="Times New Roman"/>
                <w:sz w:val="16"/>
              </w:rPr>
              <w:t>(</w:t>
            </w:r>
            <w:r w:rsidRPr="00ED3047">
              <w:rPr>
                <w:rFonts w:ascii="Times New Roman" w:hAnsi="Times New Roman" w:cs="Times New Roman"/>
                <w:sz w:val="16"/>
              </w:rPr>
              <w:t>2013</w:t>
            </w:r>
            <w:r>
              <w:rPr>
                <w:rFonts w:ascii="Times New Roman" w:hAnsi="Times New Roman" w:cs="Times New Roman"/>
                <w:sz w:val="16"/>
              </w:rPr>
              <w:t>)</w:t>
            </w:r>
          </w:p>
        </w:tc>
        <w:tc>
          <w:tcPr>
            <w:tcW w:w="1338"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00B050"/>
                <w:sz w:val="16"/>
              </w:rPr>
              <w:t>April 2006 (RW)</w:t>
            </w:r>
          </w:p>
        </w:tc>
        <w:tc>
          <w:tcPr>
            <w:tcW w:w="1389"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620-670</w:t>
            </w:r>
          </w:p>
        </w:tc>
        <w:tc>
          <w:tcPr>
            <w:tcW w:w="946"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~100-110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June (HW)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39.985</w:t>
            </w: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10.326/29-49</w:t>
            </w: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00B050"/>
                <w:sz w:val="16"/>
              </w:rPr>
              <w:t>June 2006 (HW</w:t>
            </w:r>
            <w:r w:rsidRPr="00ED3047">
              <w:rPr>
                <w:rFonts w:ascii="Times New Roman" w:hAnsi="Times New Roman" w:cs="Times New Roman"/>
                <w:sz w:val="16"/>
              </w:rPr>
              <w:t>)</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40-50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(FW)</w:t>
            </w:r>
          </w:p>
        </w:tc>
        <w:tc>
          <w:tcPr>
            <w:tcW w:w="985" w:type="dxa"/>
            <w:tcBorders>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2006 (FW)</w:t>
            </w:r>
          </w:p>
        </w:tc>
        <w:tc>
          <w:tcPr>
            <w:tcW w:w="1389" w:type="dxa"/>
            <w:vMerge/>
            <w:tcBorders>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50-60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Oct (LW)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Oct. 2006 (LW)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70-80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roofErr w:type="spellStart"/>
            <w:r>
              <w:rPr>
                <w:rFonts w:ascii="Times New Roman" w:hAnsi="Times New Roman" w:cs="Times New Roman"/>
                <w:sz w:val="16"/>
              </w:rPr>
              <w:t>Kilham</w:t>
            </w:r>
            <w:proofErr w:type="spellEnd"/>
            <w:r>
              <w:rPr>
                <w:rFonts w:ascii="Times New Roman" w:hAnsi="Times New Roman" w:cs="Times New Roman"/>
                <w:sz w:val="16"/>
              </w:rPr>
              <w:t xml:space="preserve"> &amp; </w:t>
            </w:r>
            <w:r w:rsidRPr="00ED3047">
              <w:rPr>
                <w:rFonts w:ascii="Times New Roman" w:hAnsi="Times New Roman" w:cs="Times New Roman"/>
                <w:sz w:val="16"/>
              </w:rPr>
              <w:t xml:space="preserve">Roberts </w:t>
            </w:r>
            <w:r>
              <w:rPr>
                <w:rFonts w:ascii="Times New Roman" w:hAnsi="Times New Roman" w:cs="Times New Roman"/>
                <w:sz w:val="16"/>
              </w:rPr>
              <w:t>(</w:t>
            </w:r>
            <w:r w:rsidRPr="00ED3047">
              <w:rPr>
                <w:rFonts w:ascii="Times New Roman" w:hAnsi="Times New Roman" w:cs="Times New Roman"/>
                <w:sz w:val="16"/>
              </w:rPr>
              <w:t>2011</w:t>
            </w:r>
            <w:r>
              <w:rPr>
                <w:rFonts w:ascii="Times New Roman" w:hAnsi="Times New Roman" w:cs="Times New Roman"/>
                <w:sz w:val="16"/>
              </w:rPr>
              <w:t>)</w:t>
            </w: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Mar. 2001 (RW</w:t>
            </w:r>
            <w:r w:rsidRPr="00ED3047">
              <w:rPr>
                <w:rFonts w:ascii="Times New Roman" w:hAnsi="Times New Roman" w:cs="Times New Roman"/>
                <w:sz w:val="16"/>
              </w:rPr>
              <w:t>)</w:t>
            </w:r>
          </w:p>
        </w:tc>
        <w:tc>
          <w:tcPr>
            <w:tcW w:w="138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1230-1250</w:t>
            </w: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40-60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Pr>
                <w:rFonts w:ascii="Times New Roman" w:hAnsi="Times New Roman" w:cs="Times New Roman"/>
                <w:color w:val="00B050"/>
                <w:sz w:val="16"/>
              </w:rPr>
              <w:t>July 2001 (HW)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00B050"/>
                <w:sz w:val="16"/>
              </w:rPr>
              <w:t>20-40</w:t>
            </w:r>
          </w:p>
        </w:tc>
      </w:tr>
      <w:tr w:rsidR="00F04B52" w:rsidRPr="00ED3047" w:rsidTr="00663387">
        <w:trPr>
          <w:trHeight w:val="197"/>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Sept. 2001 (</w:t>
            </w:r>
            <w:r w:rsidRPr="00ED3047">
              <w:rPr>
                <w:rFonts w:ascii="Times New Roman" w:hAnsi="Times New Roman" w:cs="Times New Roman"/>
                <w:sz w:val="16"/>
              </w:rPr>
              <w:t>FW)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20-40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 xml:space="preserve">Nov. </w:t>
            </w:r>
            <w:r w:rsidRPr="00ED3047">
              <w:rPr>
                <w:rFonts w:ascii="Times New Roman" w:hAnsi="Times New Roman" w:cs="Times New Roman"/>
                <w:sz w:val="16"/>
              </w:rPr>
              <w:t>2001 (LW)</w:t>
            </w:r>
          </w:p>
        </w:tc>
        <w:tc>
          <w:tcPr>
            <w:tcW w:w="1389"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auto"/>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40-61</w:t>
            </w:r>
          </w:p>
        </w:tc>
      </w:tr>
      <w:tr w:rsidR="00F04B52" w:rsidRPr="00ED3047" w:rsidTr="00663387">
        <w:trPr>
          <w:trHeight w:val="242"/>
        </w:trPr>
        <w:tc>
          <w:tcPr>
            <w:cnfStyle w:val="001000000000" w:firstRow="0" w:lastRow="0" w:firstColumn="1" w:lastColumn="0" w:oddVBand="0" w:evenVBand="0" w:oddHBand="0" w:evenHBand="0" w:firstRowFirstColumn="0" w:firstRowLastColumn="0" w:lastRowFirstColumn="0" w:lastRowLastColumn="0"/>
            <w:tcW w:w="1165" w:type="dxa"/>
            <w:vMerge w:val="restart"/>
            <w:tcBorders>
              <w:top w:val="single" w:sz="4" w:space="0" w:color="auto"/>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r w:rsidRPr="00ED3047">
              <w:rPr>
                <w:rFonts w:ascii="Times New Roman" w:hAnsi="Times New Roman" w:cs="Times New Roman"/>
                <w:sz w:val="16"/>
              </w:rPr>
              <w:t>Tapajos River</w:t>
            </w:r>
          </w:p>
        </w:tc>
        <w:tc>
          <w:tcPr>
            <w:tcW w:w="692"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March (RW)</w:t>
            </w:r>
          </w:p>
        </w:tc>
        <w:tc>
          <w:tcPr>
            <w:tcW w:w="985"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9.900</w:t>
            </w:r>
          </w:p>
        </w:tc>
        <w:tc>
          <w:tcPr>
            <w:tcW w:w="1831"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11.370/0-21</w:t>
            </w:r>
          </w:p>
        </w:tc>
        <w:tc>
          <w:tcPr>
            <w:tcW w:w="1004"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 xml:space="preserve">Park &amp; </w:t>
            </w:r>
            <w:proofErr w:type="spellStart"/>
            <w:r w:rsidRPr="00ED3047">
              <w:rPr>
                <w:rFonts w:ascii="Times New Roman" w:hAnsi="Times New Roman" w:cs="Times New Roman"/>
                <w:sz w:val="16"/>
              </w:rPr>
              <w:t>Latrubesse</w:t>
            </w:r>
            <w:proofErr w:type="spellEnd"/>
            <w:r w:rsidRPr="00ED3047">
              <w:rPr>
                <w:rFonts w:ascii="Times New Roman" w:hAnsi="Times New Roman" w:cs="Times New Roman"/>
                <w:sz w:val="16"/>
              </w:rPr>
              <w:t xml:space="preserve"> </w:t>
            </w:r>
            <w:r>
              <w:rPr>
                <w:rFonts w:ascii="Times New Roman" w:hAnsi="Times New Roman" w:cs="Times New Roman"/>
                <w:sz w:val="16"/>
              </w:rPr>
              <w:t>(</w:t>
            </w:r>
            <w:r w:rsidRPr="00ED3047">
              <w:rPr>
                <w:rFonts w:ascii="Times New Roman" w:hAnsi="Times New Roman" w:cs="Times New Roman"/>
                <w:sz w:val="16"/>
              </w:rPr>
              <w:t>2013</w:t>
            </w:r>
            <w:r>
              <w:rPr>
                <w:rFonts w:ascii="Times New Roman" w:hAnsi="Times New Roman" w:cs="Times New Roman"/>
                <w:sz w:val="16"/>
              </w:rPr>
              <w:t>)</w:t>
            </w:r>
          </w:p>
        </w:tc>
        <w:tc>
          <w:tcPr>
            <w:tcW w:w="1338"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Apr. 2006 (RW)</w:t>
            </w:r>
          </w:p>
        </w:tc>
        <w:tc>
          <w:tcPr>
            <w:tcW w:w="1389"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620-670</w:t>
            </w:r>
          </w:p>
        </w:tc>
        <w:tc>
          <w:tcPr>
            <w:tcW w:w="946"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60-70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June (HW)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4.039</w:t>
            </w: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2.63/2-6</w:t>
            </w: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June 2006 (HW)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10-20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(FW)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2006 (FW)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20-30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Oct (LW)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9.502</w:t>
            </w: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2.729/7-11</w:t>
            </w: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Oct. 2006 (LW)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20-30</w:t>
            </w:r>
          </w:p>
        </w:tc>
      </w:tr>
      <w:tr w:rsidR="00F04B52" w:rsidRPr="00ED3047" w:rsidTr="00663387">
        <w:trPr>
          <w:trHeight w:val="233"/>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F04B52"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pPr>
          </w:p>
        </w:tc>
        <w:tc>
          <w:tcPr>
            <w:tcW w:w="100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sz w:val="16"/>
              </w:rPr>
              <w:t>Kilham</w:t>
            </w:r>
            <w:proofErr w:type="spellEnd"/>
            <w:r>
              <w:rPr>
                <w:rFonts w:ascii="Times New Roman" w:hAnsi="Times New Roman" w:cs="Times New Roman"/>
                <w:sz w:val="16"/>
              </w:rPr>
              <w:t xml:space="preserve"> &amp; </w:t>
            </w:r>
            <w:r w:rsidRPr="00ED3047">
              <w:rPr>
                <w:rFonts w:ascii="Times New Roman" w:hAnsi="Times New Roman" w:cs="Times New Roman"/>
                <w:sz w:val="16"/>
              </w:rPr>
              <w:t xml:space="preserve">Roberts </w:t>
            </w:r>
            <w:r>
              <w:rPr>
                <w:rFonts w:ascii="Times New Roman" w:hAnsi="Times New Roman" w:cs="Times New Roman"/>
                <w:sz w:val="16"/>
              </w:rPr>
              <w:t>(</w:t>
            </w:r>
            <w:r w:rsidRPr="00ED3047">
              <w:rPr>
                <w:rFonts w:ascii="Times New Roman" w:hAnsi="Times New Roman" w:cs="Times New Roman"/>
                <w:sz w:val="16"/>
              </w:rPr>
              <w:t>2011</w:t>
            </w:r>
            <w:r>
              <w:rPr>
                <w:rFonts w:ascii="Times New Roman" w:hAnsi="Times New Roman" w:cs="Times New Roman"/>
                <w:sz w:val="16"/>
              </w:rPr>
              <w:t>)</w:t>
            </w: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Mar. 2001 (RW)</w:t>
            </w:r>
          </w:p>
        </w:tc>
        <w:tc>
          <w:tcPr>
            <w:tcW w:w="138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1230-1250</w:t>
            </w: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20-40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ED7D31" w:themeColor="accent2"/>
                <w:sz w:val="16"/>
              </w:rPr>
              <w:t>July 2001 (HW)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ED7D31" w:themeColor="accent2"/>
                <w:sz w:val="16"/>
              </w:rPr>
              <w:t>0-20</w:t>
            </w:r>
          </w:p>
        </w:tc>
      </w:tr>
      <w:tr w:rsidR="00F04B52" w:rsidRPr="00ED3047" w:rsidTr="00663387">
        <w:trPr>
          <w:trHeight w:val="242"/>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Sept. 2001 (</w:t>
            </w:r>
            <w:r w:rsidRPr="00ED3047">
              <w:rPr>
                <w:rFonts w:ascii="Times New Roman" w:hAnsi="Times New Roman" w:cs="Times New Roman"/>
                <w:sz w:val="16"/>
              </w:rPr>
              <w:t>FW)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0-20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Nov. 2001 (LW)</w:t>
            </w:r>
          </w:p>
        </w:tc>
        <w:tc>
          <w:tcPr>
            <w:tcW w:w="1389"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auto"/>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20-40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val="restart"/>
            <w:tcBorders>
              <w:top w:val="single" w:sz="4" w:space="0" w:color="auto"/>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r w:rsidRPr="00ED3047">
              <w:rPr>
                <w:rFonts w:ascii="Times New Roman" w:hAnsi="Times New Roman" w:cs="Times New Roman"/>
                <w:sz w:val="16"/>
              </w:rPr>
              <w:t>Lago Grande de Monte Alegre</w:t>
            </w:r>
          </w:p>
        </w:tc>
        <w:tc>
          <w:tcPr>
            <w:tcW w:w="692"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March (RW)</w:t>
            </w:r>
          </w:p>
        </w:tc>
        <w:tc>
          <w:tcPr>
            <w:tcW w:w="985"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106.458</w:t>
            </w:r>
          </w:p>
        </w:tc>
        <w:tc>
          <w:tcPr>
            <w:tcW w:w="1831"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70.884/?</w:t>
            </w:r>
          </w:p>
        </w:tc>
        <w:tc>
          <w:tcPr>
            <w:tcW w:w="1004"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 xml:space="preserve">Park &amp; </w:t>
            </w:r>
            <w:proofErr w:type="spellStart"/>
            <w:r w:rsidRPr="00ED3047">
              <w:rPr>
                <w:rFonts w:ascii="Times New Roman" w:hAnsi="Times New Roman" w:cs="Times New Roman"/>
                <w:sz w:val="16"/>
              </w:rPr>
              <w:t>Latrubesse</w:t>
            </w:r>
            <w:proofErr w:type="spellEnd"/>
            <w:r w:rsidRPr="00ED3047">
              <w:rPr>
                <w:rFonts w:ascii="Times New Roman" w:hAnsi="Times New Roman" w:cs="Times New Roman"/>
                <w:sz w:val="16"/>
              </w:rPr>
              <w:t xml:space="preserve"> </w:t>
            </w:r>
            <w:r>
              <w:rPr>
                <w:rFonts w:ascii="Times New Roman" w:hAnsi="Times New Roman" w:cs="Times New Roman"/>
                <w:sz w:val="16"/>
              </w:rPr>
              <w:t>(</w:t>
            </w:r>
            <w:r w:rsidRPr="00ED3047">
              <w:rPr>
                <w:rFonts w:ascii="Times New Roman" w:hAnsi="Times New Roman" w:cs="Times New Roman"/>
                <w:sz w:val="16"/>
              </w:rPr>
              <w:t>2013</w:t>
            </w:r>
            <w:r>
              <w:rPr>
                <w:rFonts w:ascii="Times New Roman" w:hAnsi="Times New Roman" w:cs="Times New Roman"/>
                <w:sz w:val="16"/>
              </w:rPr>
              <w:t>)</w:t>
            </w:r>
          </w:p>
        </w:tc>
        <w:tc>
          <w:tcPr>
            <w:tcW w:w="1338"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Apr. 2006 (RW)</w:t>
            </w:r>
          </w:p>
        </w:tc>
        <w:tc>
          <w:tcPr>
            <w:tcW w:w="1389"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620-670</w:t>
            </w:r>
          </w:p>
        </w:tc>
        <w:tc>
          <w:tcPr>
            <w:tcW w:w="946" w:type="dxa"/>
            <w:tcBorders>
              <w:top w:val="single" w:sz="4" w:space="0" w:color="auto"/>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90-100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June (HW)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44.363</w:t>
            </w: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72.797/?</w:t>
            </w: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June 2006 (HW)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B050"/>
                <w:sz w:val="16"/>
              </w:rPr>
            </w:pPr>
            <w:r w:rsidRPr="00134E81">
              <w:rPr>
                <w:rFonts w:ascii="Times New Roman" w:hAnsi="Times New Roman" w:cs="Times New Roman"/>
                <w:color w:val="00B050"/>
                <w:sz w:val="16"/>
              </w:rPr>
              <w:t>40-50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rPr>
                <w:rFonts w:ascii="Times New Roman" w:hAnsi="Times New Roman" w:cs="Times New Roman"/>
                <w:sz w:val="16"/>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(FW)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Aug. 2006 (FW)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3D33A6" w:rsidRDefault="00F04B52" w:rsidP="00663387">
            <w:pPr>
              <w:spacing w:line="360" w:lineRule="auto"/>
              <w:jc w:val="center"/>
              <w:rPr>
                <w:rFonts w:ascii="Times New Roman" w:hAnsi="Times New Roman" w:cs="Times New Roman"/>
                <w:sz w:val="24"/>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Oct (LW)</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142.225</w:t>
            </w: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172.933/?</w:t>
            </w: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Oct. 2006 (LW)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90-100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3D33A6" w:rsidRDefault="00F04B52" w:rsidP="00663387">
            <w:pPr>
              <w:spacing w:line="360" w:lineRule="auto"/>
              <w:jc w:val="center"/>
              <w:rPr>
                <w:rFonts w:ascii="Times New Roman" w:hAnsi="Times New Roman" w:cs="Times New Roman"/>
                <w:sz w:val="24"/>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roofErr w:type="spellStart"/>
            <w:r>
              <w:rPr>
                <w:rFonts w:ascii="Times New Roman" w:hAnsi="Times New Roman" w:cs="Times New Roman"/>
                <w:sz w:val="16"/>
              </w:rPr>
              <w:t>Kilham</w:t>
            </w:r>
            <w:proofErr w:type="spellEnd"/>
            <w:r>
              <w:rPr>
                <w:rFonts w:ascii="Times New Roman" w:hAnsi="Times New Roman" w:cs="Times New Roman"/>
                <w:sz w:val="16"/>
              </w:rPr>
              <w:t xml:space="preserve"> &amp; </w:t>
            </w:r>
            <w:r w:rsidRPr="00ED3047">
              <w:rPr>
                <w:rFonts w:ascii="Times New Roman" w:hAnsi="Times New Roman" w:cs="Times New Roman"/>
                <w:sz w:val="16"/>
              </w:rPr>
              <w:t xml:space="preserve">Roberts </w:t>
            </w:r>
            <w:r>
              <w:rPr>
                <w:rFonts w:ascii="Times New Roman" w:hAnsi="Times New Roman" w:cs="Times New Roman"/>
                <w:sz w:val="16"/>
              </w:rPr>
              <w:t>(</w:t>
            </w:r>
            <w:r w:rsidRPr="00ED3047">
              <w:rPr>
                <w:rFonts w:ascii="Times New Roman" w:hAnsi="Times New Roman" w:cs="Times New Roman"/>
                <w:sz w:val="16"/>
              </w:rPr>
              <w:t>2011</w:t>
            </w:r>
            <w:r>
              <w:rPr>
                <w:rFonts w:ascii="Times New Roman" w:hAnsi="Times New Roman" w:cs="Times New Roman"/>
                <w:sz w:val="16"/>
              </w:rPr>
              <w:t>)</w:t>
            </w: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Mar. 2001 (RW)</w:t>
            </w:r>
          </w:p>
        </w:tc>
        <w:tc>
          <w:tcPr>
            <w:tcW w:w="138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1230-1250</w:t>
            </w: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134E81"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rPr>
            </w:pPr>
            <w:r w:rsidRPr="00134E81">
              <w:rPr>
                <w:rFonts w:ascii="Times New Roman" w:hAnsi="Times New Roman" w:cs="Times New Roman"/>
                <w:color w:val="FF0000"/>
                <w:sz w:val="16"/>
              </w:rPr>
              <w:t>40-60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3D33A6" w:rsidRDefault="00F04B52" w:rsidP="00663387">
            <w:pPr>
              <w:spacing w:line="360" w:lineRule="auto"/>
              <w:jc w:val="center"/>
              <w:rPr>
                <w:rFonts w:ascii="Times New Roman" w:hAnsi="Times New Roman" w:cs="Times New Roman"/>
                <w:sz w:val="24"/>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00B050"/>
                <w:sz w:val="16"/>
              </w:rPr>
              <w:t>July 2001 (HW)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00B050"/>
                <w:sz w:val="16"/>
              </w:rPr>
              <w:t>40-60</w:t>
            </w:r>
          </w:p>
        </w:tc>
      </w:tr>
      <w:tr w:rsidR="00F04B52" w:rsidRPr="00ED3047" w:rsidTr="00663387">
        <w:trPr>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right w:val="single" w:sz="4" w:space="0" w:color="FFFFFF" w:themeColor="background1"/>
            </w:tcBorders>
            <w:vAlign w:val="center"/>
            <w:hideMark/>
          </w:tcPr>
          <w:p w:rsidR="00F04B52" w:rsidRPr="003D33A6" w:rsidRDefault="00F04B52" w:rsidP="00663387">
            <w:pPr>
              <w:spacing w:line="360" w:lineRule="auto"/>
              <w:jc w:val="center"/>
              <w:rPr>
                <w:rFonts w:ascii="Times New Roman" w:hAnsi="Times New Roman" w:cs="Times New Roman"/>
                <w:sz w:val="24"/>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Pr>
                <w:rFonts w:ascii="Times New Roman" w:hAnsi="Times New Roman" w:cs="Times New Roman"/>
                <w:sz w:val="16"/>
              </w:rPr>
              <w:t>Sept. 2001 (</w:t>
            </w:r>
            <w:r w:rsidRPr="00ED3047">
              <w:rPr>
                <w:rFonts w:ascii="Times New Roman" w:hAnsi="Times New Roman" w:cs="Times New Roman"/>
                <w:sz w:val="16"/>
              </w:rPr>
              <w:t>FW)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rPr>
            </w:pPr>
            <w:r w:rsidRPr="00ED3047">
              <w:rPr>
                <w:rFonts w:ascii="Times New Roman" w:hAnsi="Times New Roman" w:cs="Times New Roman"/>
                <w:sz w:val="16"/>
              </w:rPr>
              <w:t>20-40</w:t>
            </w:r>
          </w:p>
        </w:tc>
      </w:tr>
      <w:tr w:rsidR="00F04B52" w:rsidRPr="00ED3047" w:rsidTr="0066338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65" w:type="dxa"/>
            <w:vMerge/>
            <w:tcBorders>
              <w:left w:val="single" w:sz="4" w:space="0" w:color="FFFFFF" w:themeColor="background1"/>
              <w:bottom w:val="single" w:sz="4" w:space="0" w:color="FFFFFF" w:themeColor="background1"/>
              <w:right w:val="single" w:sz="4" w:space="0" w:color="FFFFFF" w:themeColor="background1"/>
            </w:tcBorders>
            <w:vAlign w:val="center"/>
            <w:hideMark/>
          </w:tcPr>
          <w:p w:rsidR="00F04B52" w:rsidRPr="003D33A6" w:rsidRDefault="00F04B52" w:rsidP="00663387">
            <w:pPr>
              <w:spacing w:line="360" w:lineRule="auto"/>
              <w:jc w:val="center"/>
              <w:rPr>
                <w:rFonts w:ascii="Times New Roman" w:hAnsi="Times New Roman" w:cs="Times New Roman"/>
                <w:sz w:val="24"/>
              </w:rPr>
            </w:pPr>
          </w:p>
        </w:tc>
        <w:tc>
          <w:tcPr>
            <w:tcW w:w="6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00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13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Nov. 2001 (LW)</w:t>
            </w:r>
          </w:p>
        </w:tc>
        <w:tc>
          <w:tcPr>
            <w:tcW w:w="138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p>
        </w:tc>
        <w:tc>
          <w:tcPr>
            <w:tcW w:w="9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noWrap/>
            <w:vAlign w:val="center"/>
            <w:hideMark/>
          </w:tcPr>
          <w:p w:rsidR="00F04B52" w:rsidRPr="00ED3047" w:rsidRDefault="00F04B52" w:rsidP="0066338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rPr>
            </w:pPr>
            <w:r w:rsidRPr="00134E81">
              <w:rPr>
                <w:rFonts w:ascii="Times New Roman" w:hAnsi="Times New Roman" w:cs="Times New Roman"/>
                <w:color w:val="FF0000"/>
                <w:sz w:val="16"/>
              </w:rPr>
              <w:t>60-80</w:t>
            </w:r>
          </w:p>
        </w:tc>
      </w:tr>
    </w:tbl>
    <w:p w:rsidR="00F04B52" w:rsidRDefault="00F04B52" w:rsidP="00F04B52">
      <w:pPr>
        <w:tabs>
          <w:tab w:val="left" w:pos="3810"/>
        </w:tabs>
        <w:spacing w:line="480" w:lineRule="auto"/>
        <w:rPr>
          <w:rFonts w:ascii="Times New Roman" w:hAnsi="Times New Roman" w:cs="Times New Roman"/>
          <w:sz w:val="24"/>
        </w:rPr>
      </w:pPr>
      <w:r>
        <w:rPr>
          <w:rFonts w:ascii="Times New Roman" w:hAnsi="Times New Roman" w:cs="Times New Roman"/>
          <w:sz w:val="24"/>
        </w:rPr>
        <w:br w:type="page"/>
      </w:r>
    </w:p>
    <w:p w:rsidR="00F04B52" w:rsidRDefault="00F04B52" w:rsidP="00F04B52">
      <w:pPr>
        <w:tabs>
          <w:tab w:val="left" w:pos="3810"/>
        </w:tabs>
        <w:spacing w:line="480" w:lineRule="auto"/>
        <w:rPr>
          <w:rFonts w:ascii="Times New Roman" w:hAnsi="Times New Roman" w:cs="Times New Roman"/>
          <w:sz w:val="24"/>
        </w:rPr>
      </w:pPr>
      <w:r>
        <w:rPr>
          <w:rFonts w:ascii="Times New Roman" w:hAnsi="Times New Roman" w:cs="Times New Roman"/>
          <w:sz w:val="24"/>
        </w:rPr>
        <w:lastRenderedPageBreak/>
        <w:t>Table 2</w:t>
      </w:r>
    </w:p>
    <w:tbl>
      <w:tblPr>
        <w:tblStyle w:val="TableGrid"/>
        <w:tblW w:w="0" w:type="auto"/>
        <w:tblLook w:val="04A0" w:firstRow="1" w:lastRow="0" w:firstColumn="1" w:lastColumn="0" w:noHBand="0" w:noVBand="1"/>
      </w:tblPr>
      <w:tblGrid>
        <w:gridCol w:w="1786"/>
        <w:gridCol w:w="1654"/>
        <w:gridCol w:w="1611"/>
        <w:gridCol w:w="1629"/>
        <w:gridCol w:w="1335"/>
        <w:gridCol w:w="1335"/>
      </w:tblGrid>
      <w:tr w:rsidR="00F04B52" w:rsidTr="00663387">
        <w:tc>
          <w:tcPr>
            <w:tcW w:w="1786"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Location</w:t>
            </w:r>
          </w:p>
        </w:tc>
        <w:tc>
          <w:tcPr>
            <w:tcW w:w="1654"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Falling Water</w:t>
            </w:r>
          </w:p>
        </w:tc>
        <w:tc>
          <w:tcPr>
            <w:tcW w:w="1611"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Low Water</w:t>
            </w:r>
          </w:p>
        </w:tc>
        <w:tc>
          <w:tcPr>
            <w:tcW w:w="1629"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Rising Water</w:t>
            </w:r>
          </w:p>
        </w:tc>
        <w:tc>
          <w:tcPr>
            <w:tcW w:w="1335"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High Water</w:t>
            </w:r>
          </w:p>
        </w:tc>
        <w:tc>
          <w:tcPr>
            <w:tcW w:w="1335"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Discharge at High Water</w:t>
            </w:r>
            <w:r>
              <w:rPr>
                <w:rFonts w:ascii="Times New Roman" w:hAnsi="Times New Roman" w:cs="Times New Roman"/>
                <w:i/>
                <w:sz w:val="24"/>
              </w:rPr>
              <w:t xml:space="preserve"> (</w:t>
            </w:r>
            <w:r w:rsidRPr="005F4162">
              <w:rPr>
                <w:rFonts w:ascii="Times New Roman" w:hAnsi="Times New Roman" w:cs="Times New Roman"/>
                <w:i/>
                <w:sz w:val="24"/>
                <w:vertAlign w:val="superscript"/>
              </w:rPr>
              <w:t>m^3</w:t>
            </w:r>
            <w:r w:rsidRPr="005F4162">
              <w:rPr>
                <w:rFonts w:ascii="Times New Roman" w:hAnsi="Times New Roman" w:cs="Times New Roman"/>
                <w:i/>
                <w:sz w:val="24"/>
              </w:rPr>
              <w:t>/</w:t>
            </w:r>
            <w:r w:rsidRPr="005F4162">
              <w:rPr>
                <w:rFonts w:ascii="Times New Roman" w:hAnsi="Times New Roman" w:cs="Times New Roman"/>
                <w:i/>
                <w:sz w:val="24"/>
                <w:vertAlign w:val="subscript"/>
              </w:rPr>
              <w:t>s</w:t>
            </w:r>
            <w:r>
              <w:rPr>
                <w:rFonts w:ascii="Times New Roman" w:hAnsi="Times New Roman" w:cs="Times New Roman"/>
                <w:sz w:val="24"/>
                <w:vertAlign w:val="subscript"/>
              </w:rPr>
              <w:t>)</w:t>
            </w:r>
          </w:p>
        </w:tc>
      </w:tr>
      <w:tr w:rsidR="00F04B52" w:rsidTr="00663387">
        <w:tc>
          <w:tcPr>
            <w:tcW w:w="1786"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Amazon Mainstem</w:t>
            </w:r>
          </w:p>
        </w:tc>
        <w:tc>
          <w:tcPr>
            <w:tcW w:w="1654"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Aug.-Oct.</w:t>
            </w:r>
          </w:p>
        </w:tc>
        <w:tc>
          <w:tcPr>
            <w:tcW w:w="1611"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Nov.</w:t>
            </w:r>
          </w:p>
        </w:tc>
        <w:tc>
          <w:tcPr>
            <w:tcW w:w="1629"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Dec.-May</w:t>
            </w:r>
          </w:p>
        </w:tc>
        <w:tc>
          <w:tcPr>
            <w:tcW w:w="1335"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Jun.</w:t>
            </w:r>
          </w:p>
        </w:tc>
        <w:tc>
          <w:tcPr>
            <w:tcW w:w="1335"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Pr="006D160A" w:rsidRDefault="00F04B52" w:rsidP="00663387">
            <w:pPr>
              <w:tabs>
                <w:tab w:val="left" w:pos="3810"/>
              </w:tabs>
              <w:spacing w:line="480" w:lineRule="auto"/>
              <w:jc w:val="center"/>
              <w:rPr>
                <w:rFonts w:ascii="Times New Roman" w:hAnsi="Times New Roman" w:cs="Times New Roman"/>
                <w:sz w:val="24"/>
                <w:vertAlign w:val="subscript"/>
              </w:rPr>
            </w:pPr>
            <w:r>
              <w:rPr>
                <w:rFonts w:ascii="Times New Roman" w:hAnsi="Times New Roman" w:cs="Times New Roman"/>
                <w:sz w:val="24"/>
              </w:rPr>
              <w:t xml:space="preserve">25,000 </w:t>
            </w:r>
          </w:p>
        </w:tc>
      </w:tr>
      <w:tr w:rsidR="00F04B52" w:rsidTr="00663387">
        <w:tc>
          <w:tcPr>
            <w:tcW w:w="17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roofErr w:type="spellStart"/>
            <w:r>
              <w:rPr>
                <w:rFonts w:ascii="Times New Roman" w:hAnsi="Times New Roman" w:cs="Times New Roman"/>
                <w:sz w:val="24"/>
              </w:rPr>
              <w:t>Tapajós</w:t>
            </w:r>
            <w:proofErr w:type="spellEnd"/>
            <w:r>
              <w:rPr>
                <w:rFonts w:ascii="Times New Roman" w:hAnsi="Times New Roman" w:cs="Times New Roman"/>
                <w:sz w:val="24"/>
              </w:rPr>
              <w:t xml:space="preserve"> River</w:t>
            </w:r>
          </w:p>
        </w:tc>
        <w:tc>
          <w:tcPr>
            <w:tcW w:w="16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May-Aug.</w:t>
            </w:r>
          </w:p>
        </w:tc>
        <w:tc>
          <w:tcPr>
            <w:tcW w:w="16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Aug.-Nov.</w:t>
            </w:r>
          </w:p>
        </w:tc>
        <w:tc>
          <w:tcPr>
            <w:tcW w:w="16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Jan.-Mar.</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Mar.-Apr.</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 xml:space="preserve">20,000 </w:t>
            </w:r>
          </w:p>
        </w:tc>
      </w:tr>
      <w:tr w:rsidR="00F04B52" w:rsidTr="00663387">
        <w:tc>
          <w:tcPr>
            <w:tcW w:w="17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Xingu River</w:t>
            </w:r>
          </w:p>
        </w:tc>
        <w:tc>
          <w:tcPr>
            <w:tcW w:w="16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May-Aug.</w:t>
            </w:r>
          </w:p>
        </w:tc>
        <w:tc>
          <w:tcPr>
            <w:tcW w:w="16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Aug.-Nov.</w:t>
            </w:r>
          </w:p>
        </w:tc>
        <w:tc>
          <w:tcPr>
            <w:tcW w:w="16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Jan.-Mar.</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Mar.-Apr.</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 xml:space="preserve">20,000 </w:t>
            </w:r>
          </w:p>
        </w:tc>
      </w:tr>
      <w:tr w:rsidR="00F04B52" w:rsidTr="00663387">
        <w:tc>
          <w:tcPr>
            <w:tcW w:w="17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Lago Grande de Monte Alegre</w:t>
            </w:r>
          </w:p>
        </w:tc>
        <w:tc>
          <w:tcPr>
            <w:tcW w:w="16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Aug.-Oct.</w:t>
            </w:r>
          </w:p>
        </w:tc>
        <w:tc>
          <w:tcPr>
            <w:tcW w:w="16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Oct.-Dec.</w:t>
            </w:r>
          </w:p>
        </w:tc>
        <w:tc>
          <w:tcPr>
            <w:tcW w:w="16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Dec.-May</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Jun.-Jul.</w:t>
            </w: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N/A</w:t>
            </w:r>
          </w:p>
        </w:tc>
      </w:tr>
      <w:tr w:rsidR="00F04B52" w:rsidTr="00663387">
        <w:tc>
          <w:tcPr>
            <w:tcW w:w="17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c>
          <w:tcPr>
            <w:tcW w:w="16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c>
          <w:tcPr>
            <w:tcW w:w="16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c>
          <w:tcPr>
            <w:tcW w:w="16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c>
          <w:tcPr>
            <w:tcW w:w="1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p>
        </w:tc>
      </w:tr>
      <w:tr w:rsidR="00F04B52" w:rsidTr="00663387">
        <w:tc>
          <w:tcPr>
            <w:tcW w:w="1786"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Sediment Discharge</w:t>
            </w:r>
          </w:p>
        </w:tc>
        <w:tc>
          <w:tcPr>
            <w:tcW w:w="1654"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“Falling Sediment”</w:t>
            </w:r>
          </w:p>
        </w:tc>
        <w:tc>
          <w:tcPr>
            <w:tcW w:w="1611"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“Low Sediment”</w:t>
            </w:r>
          </w:p>
        </w:tc>
        <w:tc>
          <w:tcPr>
            <w:tcW w:w="1629"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“Rising Sediment”</w:t>
            </w:r>
          </w:p>
        </w:tc>
        <w:tc>
          <w:tcPr>
            <w:tcW w:w="1335"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“High Sediment”</w:t>
            </w:r>
          </w:p>
        </w:tc>
        <w:tc>
          <w:tcPr>
            <w:tcW w:w="1335" w:type="dxa"/>
            <w:tcBorders>
              <w:top w:val="single" w:sz="4" w:space="0" w:color="FFFFFF" w:themeColor="background1"/>
              <w:left w:val="single" w:sz="4" w:space="0" w:color="FFFFFF" w:themeColor="background1"/>
              <w:right w:val="single" w:sz="4" w:space="0" w:color="FFFFFF" w:themeColor="background1"/>
            </w:tcBorders>
            <w:vAlign w:val="center"/>
          </w:tcPr>
          <w:p w:rsidR="00F04B52" w:rsidRPr="005F4162" w:rsidRDefault="00F04B52" w:rsidP="00663387">
            <w:pPr>
              <w:tabs>
                <w:tab w:val="left" w:pos="3810"/>
              </w:tabs>
              <w:spacing w:line="480" w:lineRule="auto"/>
              <w:jc w:val="center"/>
              <w:rPr>
                <w:rFonts w:ascii="Times New Roman" w:hAnsi="Times New Roman" w:cs="Times New Roman"/>
                <w:i/>
                <w:sz w:val="24"/>
              </w:rPr>
            </w:pPr>
            <w:r w:rsidRPr="005F4162">
              <w:rPr>
                <w:rFonts w:ascii="Times New Roman" w:hAnsi="Times New Roman" w:cs="Times New Roman"/>
                <w:i/>
                <w:sz w:val="24"/>
              </w:rPr>
              <w:t>Highest discharge</w:t>
            </w:r>
            <w:r>
              <w:rPr>
                <w:rFonts w:ascii="Times New Roman" w:hAnsi="Times New Roman" w:cs="Times New Roman"/>
                <w:i/>
                <w:sz w:val="24"/>
              </w:rPr>
              <w:t xml:space="preserve"> (</w:t>
            </w:r>
            <w:r w:rsidRPr="005F4162">
              <w:rPr>
                <w:rFonts w:ascii="Times New Roman" w:hAnsi="Times New Roman" w:cs="Times New Roman"/>
                <w:i/>
                <w:sz w:val="24"/>
                <w:vertAlign w:val="superscript"/>
              </w:rPr>
              <w:t>tons</w:t>
            </w:r>
            <w:r w:rsidRPr="005F4162">
              <w:rPr>
                <w:rFonts w:ascii="Times New Roman" w:hAnsi="Times New Roman" w:cs="Times New Roman"/>
                <w:i/>
                <w:sz w:val="24"/>
              </w:rPr>
              <w:t>/</w:t>
            </w:r>
            <w:proofErr w:type="spellStart"/>
            <w:r w:rsidRPr="005F4162">
              <w:rPr>
                <w:rFonts w:ascii="Times New Roman" w:hAnsi="Times New Roman" w:cs="Times New Roman"/>
                <w:i/>
                <w:sz w:val="24"/>
                <w:vertAlign w:val="subscript"/>
              </w:rPr>
              <w:t>yr</w:t>
            </w:r>
            <w:proofErr w:type="spellEnd"/>
            <w:r>
              <w:rPr>
                <w:rFonts w:ascii="Times New Roman" w:hAnsi="Times New Roman" w:cs="Times New Roman"/>
                <w:sz w:val="24"/>
                <w:vertAlign w:val="subscript"/>
              </w:rPr>
              <w:t>)</w:t>
            </w:r>
          </w:p>
        </w:tc>
      </w:tr>
      <w:tr w:rsidR="00F04B52" w:rsidTr="00663387">
        <w:trPr>
          <w:trHeight w:val="413"/>
        </w:trPr>
        <w:tc>
          <w:tcPr>
            <w:tcW w:w="1786"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Amazon Mainstem</w:t>
            </w:r>
          </w:p>
        </w:tc>
        <w:tc>
          <w:tcPr>
            <w:tcW w:w="1654"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Mar.-Jul.</w:t>
            </w:r>
          </w:p>
        </w:tc>
        <w:tc>
          <w:tcPr>
            <w:tcW w:w="1611"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Jul.-Aug.</w:t>
            </w:r>
          </w:p>
        </w:tc>
        <w:tc>
          <w:tcPr>
            <w:tcW w:w="1629"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Aug.-Feb.</w:t>
            </w:r>
          </w:p>
        </w:tc>
        <w:tc>
          <w:tcPr>
            <w:tcW w:w="1335"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Default="00F04B52" w:rsidP="00663387">
            <w:pPr>
              <w:tabs>
                <w:tab w:val="left" w:pos="3810"/>
              </w:tabs>
              <w:spacing w:line="480" w:lineRule="auto"/>
              <w:jc w:val="center"/>
              <w:rPr>
                <w:rFonts w:ascii="Times New Roman" w:hAnsi="Times New Roman" w:cs="Times New Roman"/>
                <w:sz w:val="24"/>
              </w:rPr>
            </w:pPr>
            <w:r>
              <w:rPr>
                <w:rFonts w:ascii="Times New Roman" w:hAnsi="Times New Roman" w:cs="Times New Roman"/>
                <w:sz w:val="24"/>
              </w:rPr>
              <w:t>Mar.</w:t>
            </w:r>
          </w:p>
        </w:tc>
        <w:tc>
          <w:tcPr>
            <w:tcW w:w="1335" w:type="dxa"/>
            <w:tcBorders>
              <w:left w:val="single" w:sz="4" w:space="0" w:color="FFFFFF" w:themeColor="background1"/>
              <w:bottom w:val="single" w:sz="4" w:space="0" w:color="FFFFFF" w:themeColor="background1"/>
              <w:right w:val="single" w:sz="4" w:space="0" w:color="FFFFFF" w:themeColor="background1"/>
            </w:tcBorders>
            <w:vAlign w:val="center"/>
          </w:tcPr>
          <w:p w:rsidR="00F04B52" w:rsidRPr="006D160A" w:rsidRDefault="00F04B52" w:rsidP="00663387">
            <w:pPr>
              <w:tabs>
                <w:tab w:val="left" w:pos="3810"/>
              </w:tabs>
              <w:spacing w:line="480" w:lineRule="auto"/>
              <w:jc w:val="center"/>
              <w:rPr>
                <w:rFonts w:ascii="Times New Roman" w:hAnsi="Times New Roman" w:cs="Times New Roman"/>
                <w:sz w:val="24"/>
                <w:vertAlign w:val="subscript"/>
              </w:rPr>
            </w:pPr>
            <w:r>
              <w:rPr>
                <w:rFonts w:ascii="Times New Roman" w:hAnsi="Times New Roman" w:cs="Times New Roman"/>
                <w:sz w:val="24"/>
              </w:rPr>
              <w:t xml:space="preserve">320,000 </w:t>
            </w:r>
          </w:p>
        </w:tc>
      </w:tr>
    </w:tbl>
    <w:p w:rsidR="00FA518C" w:rsidRPr="0045670D" w:rsidRDefault="00FA518C" w:rsidP="00FA518C">
      <w:pPr>
        <w:tabs>
          <w:tab w:val="left" w:pos="2760"/>
        </w:tabs>
        <w:spacing w:line="480" w:lineRule="auto"/>
        <w:rPr>
          <w:rFonts w:ascii="Times New Roman" w:hAnsi="Times New Roman" w:cs="Times New Roman"/>
          <w:sz w:val="24"/>
        </w:rPr>
      </w:pPr>
    </w:p>
    <w:p w:rsidR="00CB53E1" w:rsidRDefault="008214A5" w:rsidP="00F67997">
      <w:pPr>
        <w:tabs>
          <w:tab w:val="left" w:pos="1848"/>
        </w:tabs>
        <w:spacing w:line="480" w:lineRule="auto"/>
      </w:pPr>
      <w:r>
        <w:tab/>
      </w:r>
    </w:p>
    <w:p w:rsidR="008214A5" w:rsidRDefault="008214A5" w:rsidP="00F67997">
      <w:pPr>
        <w:tabs>
          <w:tab w:val="left" w:pos="1848"/>
        </w:tabs>
        <w:spacing w:line="480" w:lineRule="auto"/>
      </w:pPr>
    </w:p>
    <w:p w:rsidR="008214A5" w:rsidRDefault="008214A5" w:rsidP="00F67997">
      <w:pPr>
        <w:tabs>
          <w:tab w:val="left" w:pos="1848"/>
        </w:tabs>
        <w:spacing w:line="480" w:lineRule="auto"/>
      </w:pPr>
    </w:p>
    <w:p w:rsidR="00D27FC6" w:rsidRPr="00F04B52" w:rsidRDefault="000577AD" w:rsidP="00F67997">
      <w:pPr>
        <w:tabs>
          <w:tab w:val="left" w:pos="1848"/>
        </w:tabs>
        <w:spacing w:line="480" w:lineRule="auto"/>
      </w:pPr>
      <w:r>
        <w:rPr>
          <w:rFonts w:ascii="Times New Roman" w:hAnsi="Times New Roman" w:cs="Times New Roman"/>
          <w:noProof/>
          <w:sz w:val="24"/>
        </w:rPr>
        <w:lastRenderedPageBreak/>
        <w:drawing>
          <wp:anchor distT="0" distB="0" distL="114300" distR="114300" simplePos="0" relativeHeight="251672576" behindDoc="1" locked="0" layoutInCell="1" allowOverlap="1">
            <wp:simplePos x="0" y="0"/>
            <wp:positionH relativeFrom="margin">
              <wp:align>center</wp:align>
            </wp:positionH>
            <wp:positionV relativeFrom="margin">
              <wp:align>center</wp:align>
            </wp:positionV>
            <wp:extent cx="6622415" cy="4011930"/>
            <wp:effectExtent l="0" t="0" r="6985" b="762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idal river.jpg"/>
                    <pic:cNvPicPr/>
                  </pic:nvPicPr>
                  <pic:blipFill>
                    <a:blip r:embed="rId6">
                      <a:extLst>
                        <a:ext uri="{28A0092B-C50C-407E-A947-70E740481C1C}">
                          <a14:useLocalDpi xmlns:a14="http://schemas.microsoft.com/office/drawing/2010/main" val="0"/>
                        </a:ext>
                      </a:extLst>
                    </a:blip>
                    <a:stretch>
                      <a:fillRect/>
                    </a:stretch>
                  </pic:blipFill>
                  <pic:spPr>
                    <a:xfrm>
                      <a:off x="0" y="0"/>
                      <a:ext cx="6622415" cy="401193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Figure 1</w:t>
      </w:r>
    </w:p>
    <w:p w:rsidR="00F04B52" w:rsidRDefault="00F04B52"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021BAC" w:rsidRDefault="00021BAC" w:rsidP="00F04B52">
      <w:pPr>
        <w:tabs>
          <w:tab w:val="left" w:pos="623"/>
          <w:tab w:val="left" w:pos="3998"/>
        </w:tabs>
        <w:spacing w:line="480" w:lineRule="auto"/>
        <w:rPr>
          <w:rFonts w:ascii="Times New Roman" w:hAnsi="Times New Roman" w:cs="Times New Roman"/>
          <w:sz w:val="24"/>
        </w:rPr>
      </w:pPr>
    </w:p>
    <w:p w:rsidR="008B77E2" w:rsidRPr="008B77E2" w:rsidRDefault="00A9256B" w:rsidP="00F04B52">
      <w:pPr>
        <w:tabs>
          <w:tab w:val="left" w:pos="623"/>
          <w:tab w:val="left" w:pos="3998"/>
        </w:tabs>
        <w:spacing w:line="480" w:lineRule="auto"/>
        <w:rPr>
          <w:rFonts w:ascii="Times New Roman" w:hAnsi="Times New Roman" w:cs="Times New Roman"/>
          <w:sz w:val="24"/>
        </w:rPr>
      </w:pPr>
      <w:r>
        <w:rPr>
          <w:rFonts w:ascii="Times New Roman" w:hAnsi="Times New Roman" w:cs="Times New Roman"/>
          <w:noProof/>
          <w:sz w:val="24"/>
        </w:rPr>
        <w:lastRenderedPageBreak/>
        <mc:AlternateContent>
          <mc:Choice Requires="wpg">
            <w:drawing>
              <wp:anchor distT="0" distB="0" distL="114300" distR="114300" simplePos="0" relativeHeight="251682816" behindDoc="1" locked="0" layoutInCell="1" allowOverlap="1">
                <wp:simplePos x="1911927" y="938151"/>
                <wp:positionH relativeFrom="margin">
                  <wp:align>center</wp:align>
                </wp:positionH>
                <wp:positionV relativeFrom="margin">
                  <wp:align>center</wp:align>
                </wp:positionV>
                <wp:extent cx="3940810" cy="8654736"/>
                <wp:effectExtent l="0" t="0" r="2540" b="13335"/>
                <wp:wrapSquare wrapText="bothSides"/>
                <wp:docPr id="36" name="Group 36"/>
                <wp:cNvGraphicFramePr/>
                <a:graphic xmlns:a="http://schemas.openxmlformats.org/drawingml/2006/main">
                  <a:graphicData uri="http://schemas.microsoft.com/office/word/2010/wordprocessingGroup">
                    <wpg:wgp>
                      <wpg:cNvGrpSpPr/>
                      <wpg:grpSpPr>
                        <a:xfrm>
                          <a:off x="0" y="0"/>
                          <a:ext cx="3940810" cy="8654736"/>
                          <a:chOff x="0" y="0"/>
                          <a:chExt cx="3940810" cy="8654736"/>
                        </a:xfrm>
                      </wpg:grpSpPr>
                      <wpg:graphicFrame>
                        <wpg:cNvPr id="32" name="Chart 32">
                          <a:extLst>
                            <a:ext uri="{FF2B5EF4-FFF2-40B4-BE49-F238E27FC236}">
                              <a16:creationId xmlns:a16="http://schemas.microsoft.com/office/drawing/2014/main" id="{00000000-0008-0000-0F00-000004000000}"/>
                            </a:ext>
                          </a:extLst>
                        </wpg:cNvPr>
                        <wpg:cNvFrPr/>
                        <wpg:xfrm>
                          <a:off x="0" y="0"/>
                          <a:ext cx="3940810" cy="2194560"/>
                        </wpg:xfrm>
                        <a:graphic>
                          <a:graphicData uri="http://schemas.openxmlformats.org/drawingml/2006/chart">
                            <c:chart xmlns:c="http://schemas.openxmlformats.org/drawingml/2006/chart" xmlns:r="http://schemas.openxmlformats.org/officeDocument/2006/relationships" r:id="rId7"/>
                          </a:graphicData>
                        </a:graphic>
                      </wpg:graphicFrame>
                      <wpg:graphicFrame>
                        <wpg:cNvPr id="33" name="Chart 33">
                          <a:extLst>
                            <a:ext uri="{FF2B5EF4-FFF2-40B4-BE49-F238E27FC236}">
                              <a16:creationId xmlns:a16="http://schemas.microsoft.com/office/drawing/2014/main" id="{00000000-0008-0000-0F00-00000A000000}"/>
                            </a:ext>
                          </a:extLst>
                        </wpg:cNvPr>
                        <wpg:cNvFrPr/>
                        <wpg:xfrm>
                          <a:off x="0" y="2090057"/>
                          <a:ext cx="3940810" cy="2194560"/>
                        </wpg:xfrm>
                        <a:graphic>
                          <a:graphicData uri="http://schemas.openxmlformats.org/drawingml/2006/chart">
                            <c:chart xmlns:c="http://schemas.openxmlformats.org/drawingml/2006/chart" xmlns:r="http://schemas.openxmlformats.org/officeDocument/2006/relationships" r:id="rId8"/>
                          </a:graphicData>
                        </a:graphic>
                      </wpg:graphicFrame>
                      <wpg:graphicFrame>
                        <wpg:cNvPr id="34" name="Chart 34">
                          <a:extLst>
                            <a:ext uri="{FF2B5EF4-FFF2-40B4-BE49-F238E27FC236}">
                              <a16:creationId xmlns:a16="http://schemas.microsoft.com/office/drawing/2014/main" id="{00000000-0008-0000-0F00-00000C000000}"/>
                            </a:ext>
                          </a:extLst>
                        </wpg:cNvPr>
                        <wpg:cNvFrPr/>
                        <wpg:xfrm>
                          <a:off x="0" y="4286992"/>
                          <a:ext cx="3940810" cy="2194560"/>
                        </wpg:xfrm>
                        <a:graphic>
                          <a:graphicData uri="http://schemas.openxmlformats.org/drawingml/2006/chart">
                            <c:chart xmlns:c="http://schemas.openxmlformats.org/drawingml/2006/chart" xmlns:r="http://schemas.openxmlformats.org/officeDocument/2006/relationships" r:id="rId9"/>
                          </a:graphicData>
                        </a:graphic>
                      </wpg:graphicFrame>
                      <wpg:graphicFrame>
                        <wpg:cNvPr id="35" name="Chart 35">
                          <a:extLst>
                            <a:ext uri="{FF2B5EF4-FFF2-40B4-BE49-F238E27FC236}">
                              <a16:creationId xmlns:a16="http://schemas.microsoft.com/office/drawing/2014/main" id="{00000000-0008-0000-0F00-00000D000000}"/>
                            </a:ext>
                          </a:extLst>
                        </wpg:cNvPr>
                        <wpg:cNvFrPr/>
                        <wpg:xfrm>
                          <a:off x="0" y="6460176"/>
                          <a:ext cx="3940810" cy="2194560"/>
                        </wpg:xfrm>
                        <a:graphic>
                          <a:graphicData uri="http://schemas.openxmlformats.org/drawingml/2006/chart">
                            <c:chart xmlns:c="http://schemas.openxmlformats.org/drawingml/2006/chart" xmlns:r="http://schemas.openxmlformats.org/officeDocument/2006/relationships" r:id="rId10"/>
                          </a:graphicData>
                        </a:graphic>
                      </wpg:graphicFrame>
                    </wpg:wgp>
                  </a:graphicData>
                </a:graphic>
              </wp:anchor>
            </w:drawing>
          </mc:Choice>
          <mc:Fallback>
            <w:pict>
              <v:group w14:anchorId="78329CB2" id="Group 36" o:spid="_x0000_s1026" style="position:absolute;margin-left:0;margin-top:0;width:310.3pt;height:681.5pt;z-index:-251633664;mso-position-horizontal:center;mso-position-horizontal-relative:margin;mso-position-vertical:center;mso-position-vertical-relative:margin" coordsize="39408,86547" o:gfxdata="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2" o:spid="_x0000_s1027" type="#_x0000_t75" style="position:absolute;left:-60;top:-60;width:39501;height:220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">
                  <v:imagedata r:id="rId11" o:title=""/>
                  <o:lock v:ext="edit" aspectratio="f"/>
                </v:shape>
                <v:shape id="Chart 33" o:spid="_x0000_s1028" type="#_x0000_t75" style="position:absolute;left:-60;top:20848;width:39501;height:220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">
                  <v:imagedata r:id="rId12" o:title=""/>
                  <o:lock v:ext="edit" aspectratio="f"/>
                </v:shape>
                <v:shape id="Chart 34" o:spid="_x0000_s1029" type="#_x0000_t75" style="position:absolute;left:-60;top:42793;width:39501;height:220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">
                  <v:imagedata r:id="rId13" o:title=""/>
                  <o:lock v:ext="edit" aspectratio="f"/>
                </v:shape>
                <v:shape id="Chart 35" o:spid="_x0000_s1030" type="#_x0000_t75" style="position:absolute;left:-60;top:64556;width:39501;height:220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">
                  <v:imagedata r:id="rId14" o:title=""/>
                  <o:lock v:ext="edit" aspectratio="f"/>
                </v:shape>
                <w10:wrap type="square" anchorx="margin" anchory="margin"/>
              </v:group>
            </w:pict>
          </mc:Fallback>
        </mc:AlternateContent>
      </w:r>
      <w:r w:rsidR="000577AD">
        <w:rPr>
          <w:rFonts w:ascii="Times New Roman" w:hAnsi="Times New Roman" w:cs="Times New Roman"/>
          <w:sz w:val="24"/>
        </w:rPr>
        <w:t>Figure 2</w:t>
      </w: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Pr="008B77E2" w:rsidRDefault="008B77E2" w:rsidP="00F67997">
      <w:pPr>
        <w:spacing w:line="480" w:lineRule="auto"/>
        <w:rPr>
          <w:rFonts w:ascii="Times New Roman" w:hAnsi="Times New Roman" w:cs="Times New Roman"/>
          <w:sz w:val="24"/>
        </w:rPr>
      </w:pPr>
    </w:p>
    <w:p w:rsidR="008B77E2" w:rsidRDefault="00022EA2" w:rsidP="00F67997">
      <w:pPr>
        <w:spacing w:line="480" w:lineRule="auto"/>
        <w:rPr>
          <w:rFonts w:ascii="Times New Roman" w:hAnsi="Times New Roman" w:cs="Times New Roman"/>
          <w:sz w:val="24"/>
        </w:rPr>
      </w:pPr>
      <w:r>
        <w:rPr>
          <w:rFonts w:ascii="Times New Roman" w:hAnsi="Times New Roman" w:cs="Times New Roman"/>
          <w:noProof/>
          <w:sz w:val="24"/>
        </w:rPr>
        <w:lastRenderedPageBreak/>
        <mc:AlternateContent>
          <mc:Choice Requires="wpg">
            <w:drawing>
              <wp:anchor distT="0" distB="0" distL="114300" distR="114300" simplePos="0" relativeHeight="251677696" behindDoc="1" locked="0" layoutInCell="1" allowOverlap="1">
                <wp:simplePos x="0" y="0"/>
                <wp:positionH relativeFrom="margin">
                  <wp:align>center</wp:align>
                </wp:positionH>
                <wp:positionV relativeFrom="margin">
                  <wp:align>center</wp:align>
                </wp:positionV>
                <wp:extent cx="3943985" cy="8772781"/>
                <wp:effectExtent l="0" t="0" r="18415" b="9525"/>
                <wp:wrapSquare wrapText="bothSides"/>
                <wp:docPr id="31" name="Group 31"/>
                <wp:cNvGraphicFramePr/>
                <a:graphic xmlns:a="http://schemas.openxmlformats.org/drawingml/2006/main">
                  <a:graphicData uri="http://schemas.microsoft.com/office/word/2010/wordprocessingGroup">
                    <wpg:wgp>
                      <wpg:cNvGrpSpPr/>
                      <wpg:grpSpPr>
                        <a:xfrm>
                          <a:off x="0" y="0"/>
                          <a:ext cx="3943985" cy="8772781"/>
                          <a:chOff x="0" y="0"/>
                          <a:chExt cx="3943985" cy="8772781"/>
                        </a:xfrm>
                      </wpg:grpSpPr>
                      <wpg:graphicFrame>
                        <wpg:cNvPr id="28" name="Chart 28">
                          <a:extLst>
                            <a:ext uri="{FF2B5EF4-FFF2-40B4-BE49-F238E27FC236}">
                              <a16:creationId xmlns:a16="http://schemas.microsoft.com/office/drawing/2014/main" id="{00000000-0008-0000-0900-000002000000}"/>
                            </a:ext>
                          </a:extLst>
                        </wpg:cNvPr>
                        <wpg:cNvFrPr/>
                        <wpg:xfrm>
                          <a:off x="0" y="2197290"/>
                          <a:ext cx="3940810" cy="2194560"/>
                        </wpg:xfrm>
                        <a:graphic>
                          <a:graphicData uri="http://schemas.openxmlformats.org/drawingml/2006/chart">
                            <c:chart xmlns:c="http://schemas.openxmlformats.org/drawingml/2006/chart" xmlns:r="http://schemas.openxmlformats.org/officeDocument/2006/relationships" r:id="rId15"/>
                          </a:graphicData>
                        </a:graphic>
                      </wpg:graphicFrame>
                      <wpg:graphicFrame>
                        <wpg:cNvPr id="1" name="Chart 1">
                          <a:extLst>
                            <a:ext uri="{FF2B5EF4-FFF2-40B4-BE49-F238E27FC236}">
                              <a16:creationId xmlns:a16="http://schemas.microsoft.com/office/drawing/2014/main" id="{00000000-0008-0000-0500-000006000000}"/>
                            </a:ext>
                          </a:extLst>
                        </wpg:cNvPr>
                        <wpg:cNvFrPr/>
                        <wpg:xfrm>
                          <a:off x="0" y="0"/>
                          <a:ext cx="3943985" cy="2197100"/>
                        </wpg:xfrm>
                        <a:graphic>
                          <a:graphicData uri="http://schemas.openxmlformats.org/drawingml/2006/chart">
                            <c:chart xmlns:c="http://schemas.openxmlformats.org/drawingml/2006/chart" xmlns:r="http://schemas.openxmlformats.org/officeDocument/2006/relationships" r:id="rId16"/>
                          </a:graphicData>
                        </a:graphic>
                      </wpg:graphicFrame>
                      <wpg:graphicFrame>
                        <wpg:cNvPr id="29" name="Chart 29">
                          <a:extLst>
                            <a:ext uri="{FF2B5EF4-FFF2-40B4-BE49-F238E27FC236}">
                              <a16:creationId xmlns:a16="http://schemas.microsoft.com/office/drawing/2014/main" id="{00000000-0008-0000-0C00-000004000000}"/>
                            </a:ext>
                          </a:extLst>
                        </wpg:cNvPr>
                        <wpg:cNvFrPr/>
                        <wpg:xfrm>
                          <a:off x="0" y="4380932"/>
                          <a:ext cx="3940810" cy="2194560"/>
                        </wpg:xfrm>
                        <a:graphic>
                          <a:graphicData uri="http://schemas.openxmlformats.org/drawingml/2006/chart">
                            <c:chart xmlns:c="http://schemas.openxmlformats.org/drawingml/2006/chart" xmlns:r="http://schemas.openxmlformats.org/officeDocument/2006/relationships" r:id="rId17"/>
                          </a:graphicData>
                        </a:graphic>
                      </wpg:graphicFrame>
                      <wpg:graphicFrame>
                        <wpg:cNvPr id="30" name="Chart 30">
                          <a:extLst>
                            <a:ext uri="{FF2B5EF4-FFF2-40B4-BE49-F238E27FC236}">
                              <a16:creationId xmlns:a16="http://schemas.microsoft.com/office/drawing/2014/main" id="{00000000-0008-0000-0E00-000007000000}"/>
                            </a:ext>
                          </a:extLst>
                        </wpg:cNvPr>
                        <wpg:cNvFrPr/>
                        <wpg:xfrm>
                          <a:off x="0" y="6578221"/>
                          <a:ext cx="3940810" cy="2194560"/>
                        </wpg:xfrm>
                        <a:graphic>
                          <a:graphicData uri="http://schemas.openxmlformats.org/drawingml/2006/chart">
                            <c:chart xmlns:c="http://schemas.openxmlformats.org/drawingml/2006/chart" xmlns:r="http://schemas.openxmlformats.org/officeDocument/2006/relationships" r:id="rId18"/>
                          </a:graphicData>
                        </a:graphic>
                      </wpg:graphicFrame>
                    </wpg:wgp>
                  </a:graphicData>
                </a:graphic>
              </wp:anchor>
            </w:drawing>
          </mc:Choice>
          <mc:Fallback>
            <w:pict>
              <v:group w14:anchorId="35FB0D02" id="Group 31" o:spid="_x0000_s1026" style="position:absolute;margin-left:0;margin-top:0;width:310.55pt;height:690.75pt;z-index:-251638784;mso-position-horizontal:center;mso-position-horizontal-relative:margin;mso-position-vertical:center;mso-position-vertical-relative:margin" coordsize="39439,87727" o:gfxdata="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">
                <v:shape id="Chart 28" o:spid="_x0000_s1027" type="#_x0000_t75" style="position:absolute;left:-60;top:21884;width:39501;height:220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">
                  <v:imagedata r:id="rId19" o:title=""/>
                  <o:lock v:ext="edit" aspectratio="f"/>
                </v:shape>
                <v:shape id="Chart 1" o:spid="_x0000_s1028" type="#_x0000_t75" style="position:absolute;left:-60;top:-60;width:39562;height:220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">
                  <v:imagedata r:id="rId20" o:title=""/>
                  <o:lock v:ext="edit" aspectratio="f"/>
                </v:shape>
                <v:shape id="Chart 29" o:spid="_x0000_s1029" type="#_x0000_t75" style="position:absolute;left:-60;top:43769;width:39501;height:220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">
                  <v:imagedata r:id="rId21" o:title=""/>
                  <o:lock v:ext="edit" aspectratio="f"/>
                </v:shape>
                <v:shape id="Chart 30" o:spid="_x0000_s1030" type="#_x0000_t75" style="position:absolute;left:-60;top:65714;width:39501;height:220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">
                  <v:imagedata r:id="rId22" o:title=""/>
                  <o:lock v:ext="edit" aspectratio="f"/>
                </v:shape>
                <w10:wrap type="square" anchorx="margin" anchory="margin"/>
              </v:group>
            </w:pict>
          </mc:Fallback>
        </mc:AlternateContent>
      </w:r>
      <w:r>
        <w:rPr>
          <w:rFonts w:ascii="Times New Roman" w:hAnsi="Times New Roman" w:cs="Times New Roman"/>
          <w:sz w:val="24"/>
        </w:rPr>
        <w:t>Figure 3</w:t>
      </w:r>
    </w:p>
    <w:p w:rsidR="008B77E2" w:rsidRDefault="008B77E2" w:rsidP="00F67997">
      <w:pPr>
        <w:spacing w:line="480" w:lineRule="auto"/>
        <w:rPr>
          <w:rFonts w:ascii="Times New Roman" w:hAnsi="Times New Roman" w:cs="Times New Roman"/>
          <w:sz w:val="24"/>
        </w:rPr>
      </w:pPr>
    </w:p>
    <w:p w:rsidR="00D27FC6" w:rsidRDefault="008B77E2" w:rsidP="00F67997">
      <w:pPr>
        <w:tabs>
          <w:tab w:val="left" w:pos="2760"/>
        </w:tabs>
        <w:spacing w:line="480" w:lineRule="auto"/>
        <w:rPr>
          <w:rFonts w:ascii="Times New Roman" w:hAnsi="Times New Roman" w:cs="Times New Roman"/>
          <w:sz w:val="24"/>
        </w:rPr>
      </w:pPr>
      <w:r>
        <w:rPr>
          <w:rFonts w:ascii="Times New Roman" w:hAnsi="Times New Roman" w:cs="Times New Roman"/>
          <w:sz w:val="24"/>
        </w:rPr>
        <w:tab/>
      </w: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A9256B" w:rsidRDefault="00A9256B" w:rsidP="00F67997">
      <w:pPr>
        <w:tabs>
          <w:tab w:val="left" w:pos="2760"/>
        </w:tabs>
        <w:spacing w:line="480" w:lineRule="auto"/>
        <w:rPr>
          <w:noProof/>
        </w:rPr>
      </w:pPr>
    </w:p>
    <w:p w:rsidR="008B77E2" w:rsidRPr="0045670D" w:rsidRDefault="00A9256B" w:rsidP="00F67997">
      <w:pPr>
        <w:tabs>
          <w:tab w:val="left" w:pos="2760"/>
        </w:tabs>
        <w:spacing w:line="480" w:lineRule="auto"/>
        <w:rPr>
          <w:rFonts w:ascii="Times New Roman" w:hAnsi="Times New Roman" w:cs="Times New Roman"/>
          <w:sz w:val="24"/>
        </w:rPr>
      </w:pPr>
      <w:r>
        <w:rPr>
          <w:noProof/>
        </w:rPr>
        <w:lastRenderedPageBreak/>
        <w:drawing>
          <wp:anchor distT="0" distB="0" distL="114300" distR="114300" simplePos="0" relativeHeight="251683840" behindDoc="1" locked="0" layoutInCell="1" allowOverlap="1">
            <wp:simplePos x="666750" y="1371600"/>
            <wp:positionH relativeFrom="margin">
              <wp:align>center</wp:align>
            </wp:positionH>
            <wp:positionV relativeFrom="margin">
              <wp:align>center</wp:align>
            </wp:positionV>
            <wp:extent cx="7029450" cy="3943350"/>
            <wp:effectExtent l="0" t="0" r="0" b="0"/>
            <wp:wrapSquare wrapText="bothSides"/>
            <wp:docPr id="37" name="Chart 37">
              <a:extLst xmlns:a="http://schemas.openxmlformats.org/drawingml/2006/main">
                <a:ext uri="{FF2B5EF4-FFF2-40B4-BE49-F238E27FC236}">
                  <a16:creationId xmlns:a16="http://schemas.microsoft.com/office/drawing/2014/main" id="{00000000-0008-0000-11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45670D">
        <w:rPr>
          <w:rFonts w:ascii="Times New Roman" w:hAnsi="Times New Roman" w:cs="Times New Roman"/>
          <w:sz w:val="24"/>
        </w:rPr>
        <w:t xml:space="preserve"> </w:t>
      </w:r>
      <w:r>
        <w:rPr>
          <w:rFonts w:ascii="Times New Roman" w:hAnsi="Times New Roman" w:cs="Times New Roman"/>
          <w:sz w:val="24"/>
        </w:rPr>
        <w:t>Figure 4</w:t>
      </w: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8B77E2" w:rsidP="00F67997">
      <w:pPr>
        <w:tabs>
          <w:tab w:val="left" w:pos="2760"/>
        </w:tabs>
        <w:spacing w:line="480" w:lineRule="auto"/>
        <w:rPr>
          <w:rFonts w:ascii="Times New Roman" w:hAnsi="Times New Roman" w:cs="Times New Roman"/>
          <w:sz w:val="24"/>
        </w:rPr>
      </w:pPr>
    </w:p>
    <w:p w:rsidR="008B77E2" w:rsidRDefault="00F04B52" w:rsidP="00F67997">
      <w:pPr>
        <w:tabs>
          <w:tab w:val="left" w:pos="2760"/>
        </w:tabs>
        <w:spacing w:line="480" w:lineRule="auto"/>
        <w:rPr>
          <w:rFonts w:ascii="Times New Roman" w:hAnsi="Times New Roman" w:cs="Times New Roman"/>
          <w:sz w:val="24"/>
        </w:rPr>
      </w:pPr>
      <w:r>
        <w:rPr>
          <w:rFonts w:ascii="Times New Roman" w:hAnsi="Times New Roman" w:cs="Times New Roman"/>
          <w:sz w:val="24"/>
        </w:rPr>
        <w:lastRenderedPageBreak/>
        <w:t>Figure 5</w:t>
      </w:r>
    </w:p>
    <w:p w:rsidR="008B77E2" w:rsidRDefault="00F04B52" w:rsidP="00F04B52">
      <w:pPr>
        <w:tabs>
          <w:tab w:val="left" w:pos="6810"/>
        </w:tabs>
        <w:spacing w:line="480" w:lineRule="auto"/>
        <w:rPr>
          <w:rFonts w:ascii="Times New Roman" w:hAnsi="Times New Roman" w:cs="Times New Roman"/>
          <w:sz w:val="24"/>
        </w:rPr>
      </w:pPr>
      <w:r>
        <w:rPr>
          <w:rFonts w:ascii="Times New Roman" w:hAnsi="Times New Roman" w:cs="Times New Roman"/>
          <w:noProof/>
          <w:sz w:val="24"/>
        </w:rPr>
        <mc:AlternateContent>
          <mc:Choice Requires="wpg">
            <w:drawing>
              <wp:anchor distT="0" distB="0" distL="114300" distR="114300" simplePos="0" relativeHeight="251688960" behindDoc="0" locked="0" layoutInCell="1" allowOverlap="1">
                <wp:simplePos x="249382" y="1828800"/>
                <wp:positionH relativeFrom="margin">
                  <wp:align>center</wp:align>
                </wp:positionH>
                <wp:positionV relativeFrom="margin">
                  <wp:align>center</wp:align>
                </wp:positionV>
                <wp:extent cx="7387021" cy="6480348"/>
                <wp:effectExtent l="0" t="0" r="4445" b="15875"/>
                <wp:wrapSquare wrapText="bothSides"/>
                <wp:docPr id="43" name="Group 43"/>
                <wp:cNvGraphicFramePr/>
                <a:graphic xmlns:a="http://schemas.openxmlformats.org/drawingml/2006/main">
                  <a:graphicData uri="http://schemas.microsoft.com/office/word/2010/wordprocessingGroup">
                    <wpg:wgp>
                      <wpg:cNvGrpSpPr/>
                      <wpg:grpSpPr>
                        <a:xfrm>
                          <a:off x="0" y="0"/>
                          <a:ext cx="7387021" cy="6480348"/>
                          <a:chOff x="0" y="0"/>
                          <a:chExt cx="7387021" cy="6480348"/>
                        </a:xfrm>
                      </wpg:grpSpPr>
                      <wpg:graphicFrame>
                        <wpg:cNvPr id="16" name="Chart 16">
                          <a:extLst>
                            <a:ext uri="{FF2B5EF4-FFF2-40B4-BE49-F238E27FC236}">
                              <a16:creationId xmlns:a16="http://schemas.microsoft.com/office/drawing/2014/main" id="{00000000-0008-0000-1000-00000D000000}"/>
                            </a:ext>
                          </a:extLst>
                        </wpg:cNvPr>
                        <wpg:cNvFrPr/>
                        <wpg:xfrm>
                          <a:off x="3693226" y="2161309"/>
                          <a:ext cx="3693795" cy="2157730"/>
                        </wpg:xfrm>
                        <a:graphic>
                          <a:graphicData uri="http://schemas.openxmlformats.org/drawingml/2006/chart">
                            <c:chart xmlns:c="http://schemas.openxmlformats.org/drawingml/2006/chart" xmlns:r="http://schemas.openxmlformats.org/officeDocument/2006/relationships" r:id="rId24"/>
                          </a:graphicData>
                        </a:graphic>
                      </wpg:graphicFrame>
                      <wpg:graphicFrame>
                        <wpg:cNvPr id="18" name="Chart 18">
                          <a:extLst>
                            <a:ext uri="{FF2B5EF4-FFF2-40B4-BE49-F238E27FC236}">
                              <a16:creationId xmlns:a16="http://schemas.microsoft.com/office/drawing/2014/main" id="{00000000-0008-0000-1000-000014000000}"/>
                            </a:ext>
                          </a:extLst>
                        </wpg:cNvPr>
                        <wpg:cNvFrPr/>
                        <wpg:xfrm>
                          <a:off x="3693226" y="4322618"/>
                          <a:ext cx="3693795" cy="2157730"/>
                        </wpg:xfrm>
                        <a:graphic>
                          <a:graphicData uri="http://schemas.openxmlformats.org/drawingml/2006/chart">
                            <c:chart xmlns:c="http://schemas.openxmlformats.org/drawingml/2006/chart" xmlns:r="http://schemas.openxmlformats.org/officeDocument/2006/relationships" r:id="rId25"/>
                          </a:graphicData>
                        </a:graphic>
                      </wpg:graphicFrame>
                      <wpg:graphicFrame>
                        <wpg:cNvPr id="38" name="Chart 38">
                          <a:extLst>
                            <a:ext uri="{FF2B5EF4-FFF2-40B4-BE49-F238E27FC236}">
                              <a16:creationId xmlns:a16="http://schemas.microsoft.com/office/drawing/2014/main" id="{00000000-0008-0000-0F00-00000B000000}"/>
                            </a:ext>
                          </a:extLst>
                        </wpg:cNvPr>
                        <wpg:cNvFrPr/>
                        <wpg:xfrm>
                          <a:off x="0" y="4322618"/>
                          <a:ext cx="3693795" cy="2157730"/>
                        </wpg:xfrm>
                        <a:graphic>
                          <a:graphicData uri="http://schemas.openxmlformats.org/drawingml/2006/chart">
                            <c:chart xmlns:c="http://schemas.openxmlformats.org/drawingml/2006/chart" xmlns:r="http://schemas.openxmlformats.org/officeDocument/2006/relationships" r:id="rId26"/>
                          </a:graphicData>
                        </a:graphic>
                      </wpg:graphicFrame>
                      <wpg:graphicFrame>
                        <wpg:cNvPr id="39" name="Chart 39">
                          <a:extLst>
                            <a:ext uri="{FF2B5EF4-FFF2-40B4-BE49-F238E27FC236}">
                              <a16:creationId xmlns:a16="http://schemas.microsoft.com/office/drawing/2014/main" id="{00000000-0008-0000-0F00-000009000000}"/>
                            </a:ext>
                          </a:extLst>
                        </wpg:cNvPr>
                        <wpg:cNvFrPr/>
                        <wpg:xfrm>
                          <a:off x="0" y="0"/>
                          <a:ext cx="3693795" cy="2157730"/>
                        </wpg:xfrm>
                        <a:graphic>
                          <a:graphicData uri="http://schemas.openxmlformats.org/drawingml/2006/chart">
                            <c:chart xmlns:c="http://schemas.openxmlformats.org/drawingml/2006/chart" xmlns:r="http://schemas.openxmlformats.org/officeDocument/2006/relationships" r:id="rId27"/>
                          </a:graphicData>
                        </a:graphic>
                      </wpg:graphicFrame>
                      <wpg:graphicFrame>
                        <wpg:cNvPr id="41" name="Chart 41">
                          <a:extLst>
                            <a:ext uri="{FF2B5EF4-FFF2-40B4-BE49-F238E27FC236}">
                              <a16:creationId xmlns:a16="http://schemas.microsoft.com/office/drawing/2014/main" id="{00000000-0008-0000-1000-00000B000000}"/>
                            </a:ext>
                          </a:extLst>
                        </wpg:cNvPr>
                        <wpg:cNvFrPr/>
                        <wpg:xfrm>
                          <a:off x="3693226" y="0"/>
                          <a:ext cx="3693795" cy="2157730"/>
                        </wpg:xfrm>
                        <a:graphic>
                          <a:graphicData uri="http://schemas.openxmlformats.org/drawingml/2006/chart">
                            <c:chart xmlns:c="http://schemas.openxmlformats.org/drawingml/2006/chart" xmlns:r="http://schemas.openxmlformats.org/officeDocument/2006/relationships" r:id="rId28"/>
                          </a:graphicData>
                        </a:graphic>
                      </wpg:graphicFrame>
                      <wpg:graphicFrame>
                        <wpg:cNvPr id="42" name="Chart 42">
                          <a:extLst>
                            <a:ext uri="{FF2B5EF4-FFF2-40B4-BE49-F238E27FC236}">
                              <a16:creationId xmlns:a16="http://schemas.microsoft.com/office/drawing/2014/main" id="{00000000-0008-0000-0F00-000008000000}"/>
                            </a:ext>
                          </a:extLst>
                        </wpg:cNvPr>
                        <wpg:cNvFrPr/>
                        <wpg:xfrm>
                          <a:off x="0" y="2161309"/>
                          <a:ext cx="3693795" cy="2157730"/>
                        </wpg:xfrm>
                        <a:graphic>
                          <a:graphicData uri="http://schemas.openxmlformats.org/drawingml/2006/chart">
                            <c:chart xmlns:c="http://schemas.openxmlformats.org/drawingml/2006/chart" xmlns:r="http://schemas.openxmlformats.org/officeDocument/2006/relationships" r:id="rId29"/>
                          </a:graphicData>
                        </a:graphic>
                      </wpg:graphicFrame>
                    </wpg:wgp>
                  </a:graphicData>
                </a:graphic>
              </wp:anchor>
            </w:drawing>
          </mc:Choice>
          <mc:Fallback>
            <w:pict>
              <v:group w14:anchorId="71670B73" id="Group 43" o:spid="_x0000_s1026" style="position:absolute;margin-left:0;margin-top:0;width:581.65pt;height:510.25pt;z-index:251688960;mso-position-horizontal:center;mso-position-horizontal-relative:margin;mso-position-vertical:center;mso-position-vertical-relative:margin" coordsize="73870,64803" o:gfxdata="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">
                <v:shape id="Chart 16" o:spid="_x0000_s1027" type="#_x0000_t75" style="position:absolute;left:36880;top:21579;width:37064;height:21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">
                  <v:imagedata r:id="rId30" o:title=""/>
                  <o:lock v:ext="edit" aspectratio="f"/>
                </v:shape>
                <v:shape id="Chart 18" o:spid="_x0000_s1028" type="#_x0000_t75" style="position:absolute;left:36880;top:43159;width:37064;height:217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">
                  <v:imagedata r:id="rId31" o:title=""/>
                  <o:lock v:ext="edit" aspectratio="f"/>
                </v:shape>
                <v:shape id="Chart 38" o:spid="_x0000_s1029" type="#_x0000_t75" style="position:absolute;left:-60;top:43159;width:37062;height:217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">
                  <v:imagedata r:id="rId32" o:title=""/>
                  <o:lock v:ext="edit" aspectratio="f"/>
                </v:shape>
                <v:shape id="Chart 39" o:spid="_x0000_s1030" type="#_x0000_t75" style="position:absolute;left:-60;top:-60;width:37062;height:21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">
                  <v:imagedata r:id="rId33" o:title=""/>
                  <o:lock v:ext="edit" aspectratio="f"/>
                </v:shape>
                <v:shape id="Chart 41" o:spid="_x0000_s1031" type="#_x0000_t75" style="position:absolute;left:36880;top:-60;width:37064;height:21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">
                  <v:imagedata r:id="rId34" o:title=""/>
                  <o:lock v:ext="edit" aspectratio="f"/>
                </v:shape>
                <v:shape id="Chart 42" o:spid="_x0000_s1032" type="#_x0000_t75" style="position:absolute;left:-60;top:21579;width:37062;height:21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">
                  <v:imagedata r:id="rId35" o:title=""/>
                  <o:lock v:ext="edit" aspectratio="f"/>
                </v:shape>
                <w10:wrap type="square" anchorx="margin" anchory="margin"/>
              </v:group>
            </w:pict>
          </mc:Fallback>
        </mc:AlternateContent>
      </w:r>
      <w:r>
        <w:rPr>
          <w:rFonts w:ascii="Times New Roman" w:hAnsi="Times New Roman" w:cs="Times New Roman"/>
          <w:sz w:val="24"/>
        </w:rPr>
        <w:tab/>
      </w:r>
    </w:p>
    <w:p w:rsidR="008B77E2" w:rsidRDefault="008B77E2" w:rsidP="00F67997">
      <w:pPr>
        <w:tabs>
          <w:tab w:val="left" w:pos="2760"/>
        </w:tabs>
        <w:spacing w:line="480" w:lineRule="auto"/>
        <w:rPr>
          <w:rFonts w:ascii="Times New Roman" w:hAnsi="Times New Roman" w:cs="Times New Roman"/>
          <w:sz w:val="24"/>
        </w:rPr>
      </w:pPr>
    </w:p>
    <w:p w:rsidR="008B77E2" w:rsidRPr="008B77E2" w:rsidRDefault="008B77E2" w:rsidP="00F67997">
      <w:pPr>
        <w:tabs>
          <w:tab w:val="left" w:pos="3810"/>
        </w:tabs>
        <w:spacing w:line="480" w:lineRule="auto"/>
        <w:rPr>
          <w:rFonts w:ascii="Times New Roman" w:hAnsi="Times New Roman" w:cs="Times New Roman"/>
          <w:sz w:val="24"/>
        </w:rPr>
      </w:pPr>
    </w:p>
    <w:sectPr w:rsidR="008B77E2" w:rsidRPr="008B77E2" w:rsidSect="000577AD">
      <w:headerReference w:type="default" r:id="rId3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441" w:rsidRDefault="00A27441" w:rsidP="000577AD">
      <w:pPr>
        <w:spacing w:after="0" w:line="240" w:lineRule="auto"/>
      </w:pPr>
      <w:r>
        <w:separator/>
      </w:r>
    </w:p>
  </w:endnote>
  <w:endnote w:type="continuationSeparator" w:id="0">
    <w:p w:rsidR="00A27441" w:rsidRDefault="00A27441" w:rsidP="00057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441" w:rsidRDefault="00A27441" w:rsidP="000577AD">
      <w:pPr>
        <w:spacing w:after="0" w:line="240" w:lineRule="auto"/>
      </w:pPr>
      <w:r>
        <w:separator/>
      </w:r>
    </w:p>
  </w:footnote>
  <w:footnote w:type="continuationSeparator" w:id="0">
    <w:p w:rsidR="00A27441" w:rsidRDefault="00A27441" w:rsidP="000577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77AD" w:rsidRPr="000577AD" w:rsidRDefault="000577AD">
    <w:pPr>
      <w:pStyle w:val="Header"/>
      <w:jc w:val="right"/>
      <w:rPr>
        <w:rFonts w:ascii="Times New Roman" w:hAnsi="Times New Roman" w:cs="Times New Roman"/>
        <w:sz w:val="24"/>
      </w:rPr>
    </w:pPr>
    <w:r w:rsidRPr="000577AD">
      <w:rPr>
        <w:rFonts w:ascii="Times New Roman" w:hAnsi="Times New Roman" w:cs="Times New Roman"/>
        <w:sz w:val="24"/>
      </w:rPr>
      <w:t xml:space="preserve">Effects of Ocean Tides on Surface SSC </w:t>
    </w:r>
    <w:sdt>
      <w:sdtPr>
        <w:rPr>
          <w:rFonts w:ascii="Times New Roman" w:hAnsi="Times New Roman" w:cs="Times New Roman"/>
          <w:sz w:val="24"/>
        </w:rPr>
        <w:id w:val="-626777833"/>
        <w:docPartObj>
          <w:docPartGallery w:val="Page Numbers (Top of Page)"/>
          <w:docPartUnique/>
        </w:docPartObj>
      </w:sdtPr>
      <w:sdtEndPr>
        <w:rPr>
          <w:noProof/>
        </w:rPr>
      </w:sdtEndPr>
      <w:sdtContent>
        <w:r w:rsidRPr="000577AD">
          <w:rPr>
            <w:rFonts w:ascii="Times New Roman" w:hAnsi="Times New Roman" w:cs="Times New Roman"/>
            <w:sz w:val="24"/>
          </w:rPr>
          <w:fldChar w:fldCharType="begin"/>
        </w:r>
        <w:r w:rsidRPr="000577AD">
          <w:rPr>
            <w:rFonts w:ascii="Times New Roman" w:hAnsi="Times New Roman" w:cs="Times New Roman"/>
            <w:sz w:val="24"/>
          </w:rPr>
          <w:instrText xml:space="preserve"> PAGE   \* MERGEFORMAT </w:instrText>
        </w:r>
        <w:r w:rsidRPr="000577AD">
          <w:rPr>
            <w:rFonts w:ascii="Times New Roman" w:hAnsi="Times New Roman" w:cs="Times New Roman"/>
            <w:sz w:val="24"/>
          </w:rPr>
          <w:fldChar w:fldCharType="separate"/>
        </w:r>
        <w:r w:rsidR="00652D72">
          <w:rPr>
            <w:rFonts w:ascii="Times New Roman" w:hAnsi="Times New Roman" w:cs="Times New Roman"/>
            <w:noProof/>
            <w:sz w:val="24"/>
          </w:rPr>
          <w:t>2</w:t>
        </w:r>
        <w:r w:rsidRPr="000577AD">
          <w:rPr>
            <w:rFonts w:ascii="Times New Roman" w:hAnsi="Times New Roman" w:cs="Times New Roman"/>
            <w:noProof/>
            <w:sz w:val="24"/>
          </w:rPr>
          <w:fldChar w:fldCharType="end"/>
        </w:r>
      </w:sdtContent>
    </w:sdt>
  </w:p>
  <w:p w:rsidR="000577AD" w:rsidRDefault="000577AD">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aity Fisher">
    <w15:presenceInfo w15:providerId="Windows Live" w15:userId="6742721f36d4d44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DD0"/>
    <w:rsid w:val="00021BAC"/>
    <w:rsid w:val="00022EA2"/>
    <w:rsid w:val="00052C4C"/>
    <w:rsid w:val="000577AD"/>
    <w:rsid w:val="000663ED"/>
    <w:rsid w:val="0007195C"/>
    <w:rsid w:val="000915C4"/>
    <w:rsid w:val="00094303"/>
    <w:rsid w:val="00097C54"/>
    <w:rsid w:val="000B00DE"/>
    <w:rsid w:val="000B2E28"/>
    <w:rsid w:val="000D3977"/>
    <w:rsid w:val="00134E81"/>
    <w:rsid w:val="0017056B"/>
    <w:rsid w:val="00171939"/>
    <w:rsid w:val="001A0428"/>
    <w:rsid w:val="001A2D64"/>
    <w:rsid w:val="001C10FE"/>
    <w:rsid w:val="001D4646"/>
    <w:rsid w:val="001E0411"/>
    <w:rsid w:val="001F7895"/>
    <w:rsid w:val="00216933"/>
    <w:rsid w:val="00227393"/>
    <w:rsid w:val="00253F7D"/>
    <w:rsid w:val="002844EF"/>
    <w:rsid w:val="00375458"/>
    <w:rsid w:val="003900A3"/>
    <w:rsid w:val="003A044F"/>
    <w:rsid w:val="003D7EA4"/>
    <w:rsid w:val="003F64FD"/>
    <w:rsid w:val="00436739"/>
    <w:rsid w:val="0045670D"/>
    <w:rsid w:val="00460C2D"/>
    <w:rsid w:val="004971CF"/>
    <w:rsid w:val="004E1EF8"/>
    <w:rsid w:val="00507D2F"/>
    <w:rsid w:val="005850E1"/>
    <w:rsid w:val="00587BF8"/>
    <w:rsid w:val="005F4162"/>
    <w:rsid w:val="00647676"/>
    <w:rsid w:val="00652C8D"/>
    <w:rsid w:val="00652D72"/>
    <w:rsid w:val="0067094F"/>
    <w:rsid w:val="0067578E"/>
    <w:rsid w:val="006D0AE6"/>
    <w:rsid w:val="006D160A"/>
    <w:rsid w:val="006D4032"/>
    <w:rsid w:val="006F56CF"/>
    <w:rsid w:val="006F791D"/>
    <w:rsid w:val="00711DC0"/>
    <w:rsid w:val="00716E96"/>
    <w:rsid w:val="0078216D"/>
    <w:rsid w:val="00786A2B"/>
    <w:rsid w:val="007953DF"/>
    <w:rsid w:val="007C3B6E"/>
    <w:rsid w:val="007C7A51"/>
    <w:rsid w:val="007E2611"/>
    <w:rsid w:val="008214A5"/>
    <w:rsid w:val="008A48D5"/>
    <w:rsid w:val="008B0186"/>
    <w:rsid w:val="008B77E2"/>
    <w:rsid w:val="008C6609"/>
    <w:rsid w:val="00932949"/>
    <w:rsid w:val="00941E51"/>
    <w:rsid w:val="0094339B"/>
    <w:rsid w:val="00985B99"/>
    <w:rsid w:val="00990901"/>
    <w:rsid w:val="00996477"/>
    <w:rsid w:val="009A0C4D"/>
    <w:rsid w:val="009C709C"/>
    <w:rsid w:val="009D2B05"/>
    <w:rsid w:val="009F0677"/>
    <w:rsid w:val="009F0E59"/>
    <w:rsid w:val="00A02FEA"/>
    <w:rsid w:val="00A27441"/>
    <w:rsid w:val="00A65C8D"/>
    <w:rsid w:val="00A9256B"/>
    <w:rsid w:val="00A93274"/>
    <w:rsid w:val="00A94455"/>
    <w:rsid w:val="00AE38ED"/>
    <w:rsid w:val="00B00B19"/>
    <w:rsid w:val="00B23A4C"/>
    <w:rsid w:val="00B54641"/>
    <w:rsid w:val="00B72F1C"/>
    <w:rsid w:val="00B75D0C"/>
    <w:rsid w:val="00BA4DD0"/>
    <w:rsid w:val="00BA6ABE"/>
    <w:rsid w:val="00BE52BB"/>
    <w:rsid w:val="00C127FB"/>
    <w:rsid w:val="00C8368B"/>
    <w:rsid w:val="00CB53E1"/>
    <w:rsid w:val="00CD2C3A"/>
    <w:rsid w:val="00CD422B"/>
    <w:rsid w:val="00CE5027"/>
    <w:rsid w:val="00D27FC6"/>
    <w:rsid w:val="00D36134"/>
    <w:rsid w:val="00D4144A"/>
    <w:rsid w:val="00D8626E"/>
    <w:rsid w:val="00DC1E87"/>
    <w:rsid w:val="00DC2D86"/>
    <w:rsid w:val="00DC5ADD"/>
    <w:rsid w:val="00DF6975"/>
    <w:rsid w:val="00E00BA2"/>
    <w:rsid w:val="00E161E2"/>
    <w:rsid w:val="00E40B08"/>
    <w:rsid w:val="00E50C65"/>
    <w:rsid w:val="00EB12BD"/>
    <w:rsid w:val="00F04B52"/>
    <w:rsid w:val="00F1199E"/>
    <w:rsid w:val="00F22573"/>
    <w:rsid w:val="00F40B6C"/>
    <w:rsid w:val="00F67997"/>
    <w:rsid w:val="00F75FF0"/>
    <w:rsid w:val="00F94165"/>
    <w:rsid w:val="00FA518C"/>
    <w:rsid w:val="00FB4E3F"/>
    <w:rsid w:val="00FB55D7"/>
    <w:rsid w:val="00FC660E"/>
    <w:rsid w:val="00FD2FD0"/>
    <w:rsid w:val="00FF41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80B32"/>
  <w15:chartTrackingRefBased/>
  <w15:docId w15:val="{FAA5C0C6-EA24-43A4-A0D4-361F05687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BA4DD0"/>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C3B6E"/>
    <w:rPr>
      <w:sz w:val="18"/>
      <w:szCs w:val="18"/>
    </w:rPr>
  </w:style>
  <w:style w:type="paragraph" w:styleId="CommentText">
    <w:name w:val="annotation text"/>
    <w:basedOn w:val="Normal"/>
    <w:link w:val="CommentTextChar"/>
    <w:uiPriority w:val="99"/>
    <w:semiHidden/>
    <w:unhideWhenUsed/>
    <w:rsid w:val="007C3B6E"/>
    <w:pPr>
      <w:spacing w:line="240" w:lineRule="auto"/>
    </w:pPr>
    <w:rPr>
      <w:sz w:val="24"/>
      <w:szCs w:val="24"/>
    </w:rPr>
  </w:style>
  <w:style w:type="character" w:customStyle="1" w:styleId="CommentTextChar">
    <w:name w:val="Comment Text Char"/>
    <w:basedOn w:val="DefaultParagraphFont"/>
    <w:link w:val="CommentText"/>
    <w:uiPriority w:val="99"/>
    <w:semiHidden/>
    <w:rsid w:val="007C3B6E"/>
    <w:rPr>
      <w:sz w:val="24"/>
      <w:szCs w:val="24"/>
    </w:rPr>
  </w:style>
  <w:style w:type="paragraph" w:styleId="BalloonText">
    <w:name w:val="Balloon Text"/>
    <w:basedOn w:val="Normal"/>
    <w:link w:val="BalloonTextChar"/>
    <w:uiPriority w:val="99"/>
    <w:semiHidden/>
    <w:unhideWhenUsed/>
    <w:rsid w:val="007C3B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3B6E"/>
    <w:rPr>
      <w:rFonts w:ascii="Segoe UI" w:hAnsi="Segoe UI" w:cs="Segoe UI"/>
      <w:sz w:val="18"/>
      <w:szCs w:val="18"/>
    </w:rPr>
  </w:style>
  <w:style w:type="paragraph" w:styleId="NormalWeb">
    <w:name w:val="Normal (Web)"/>
    <w:basedOn w:val="Normal"/>
    <w:uiPriority w:val="99"/>
    <w:unhideWhenUsed/>
    <w:rsid w:val="008214A5"/>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E00B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134E8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eader">
    <w:name w:val="header"/>
    <w:basedOn w:val="Normal"/>
    <w:link w:val="HeaderChar"/>
    <w:uiPriority w:val="99"/>
    <w:unhideWhenUsed/>
    <w:rsid w:val="000577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7AD"/>
  </w:style>
  <w:style w:type="paragraph" w:styleId="Footer">
    <w:name w:val="footer"/>
    <w:basedOn w:val="Normal"/>
    <w:link w:val="FooterChar"/>
    <w:uiPriority w:val="99"/>
    <w:unhideWhenUsed/>
    <w:rsid w:val="000577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7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992585">
      <w:bodyDiv w:val="1"/>
      <w:marLeft w:val="0"/>
      <w:marRight w:val="0"/>
      <w:marTop w:val="0"/>
      <w:marBottom w:val="0"/>
      <w:divBdr>
        <w:top w:val="none" w:sz="0" w:space="0" w:color="auto"/>
        <w:left w:val="none" w:sz="0" w:space="0" w:color="auto"/>
        <w:bottom w:val="none" w:sz="0" w:space="0" w:color="auto"/>
        <w:right w:val="none" w:sz="0" w:space="0" w:color="auto"/>
      </w:divBdr>
    </w:div>
    <w:div w:id="176954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image" Target="media/image4.png"/><Relationship Id="rId18" Type="http://schemas.openxmlformats.org/officeDocument/2006/relationships/chart" Target="charts/chart8.xml"/><Relationship Id="rId26" Type="http://schemas.openxmlformats.org/officeDocument/2006/relationships/chart" Target="charts/chart12.xml"/><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image" Target="media/image8.png"/><Relationship Id="rId34" Type="http://schemas.openxmlformats.org/officeDocument/2006/relationships/image" Target="media/image14.png"/><Relationship Id="rId7" Type="http://schemas.openxmlformats.org/officeDocument/2006/relationships/chart" Target="charts/chart1.xml"/><Relationship Id="rId12" Type="http://schemas.openxmlformats.org/officeDocument/2006/relationships/image" Target="media/image3.png"/><Relationship Id="rId17" Type="http://schemas.openxmlformats.org/officeDocument/2006/relationships/chart" Target="charts/chart7.xml"/><Relationship Id="rId25" Type="http://schemas.openxmlformats.org/officeDocument/2006/relationships/chart" Target="charts/chart11.xml"/><Relationship Id="rId33" Type="http://schemas.openxmlformats.org/officeDocument/2006/relationships/image" Target="media/image13.png"/><Relationship Id="rId38" Type="http://schemas.microsoft.com/office/2011/relationships/people" Target="people.xml"/><Relationship Id="rId2" Type="http://schemas.openxmlformats.org/officeDocument/2006/relationships/settings" Target="settings.xml"/><Relationship Id="rId16" Type="http://schemas.openxmlformats.org/officeDocument/2006/relationships/chart" Target="charts/chart6.xml"/><Relationship Id="rId20" Type="http://schemas.openxmlformats.org/officeDocument/2006/relationships/image" Target="media/image7.png"/><Relationship Id="rId29" Type="http://schemas.openxmlformats.org/officeDocument/2006/relationships/chart" Target="charts/chart15.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2.png"/><Relationship Id="rId24" Type="http://schemas.openxmlformats.org/officeDocument/2006/relationships/chart" Target="charts/chart10.xml"/><Relationship Id="rId32" Type="http://schemas.openxmlformats.org/officeDocument/2006/relationships/image" Target="media/image12.png"/><Relationship Id="rId37"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chart" Target="charts/chart5.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header" Target="header1.xml"/><Relationship Id="rId10" Type="http://schemas.openxmlformats.org/officeDocument/2006/relationships/chart" Target="charts/chart4.xml"/><Relationship Id="rId19" Type="http://schemas.openxmlformats.org/officeDocument/2006/relationships/image" Target="media/image6.png"/><Relationship Id="rId31" Type="http://schemas.openxmlformats.org/officeDocument/2006/relationships/image" Target="media/image11.png"/><Relationship Id="rId4" Type="http://schemas.openxmlformats.org/officeDocument/2006/relationships/footnotes" Target="footnotes.xml"/><Relationship Id="rId9" Type="http://schemas.openxmlformats.org/officeDocument/2006/relationships/chart" Target="charts/chart3.xml"/><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chart" Target="charts/chart13.xml"/><Relationship Id="rId30" Type="http://schemas.openxmlformats.org/officeDocument/2006/relationships/image" Target="media/image10.png"/><Relationship Id="rId35" Type="http://schemas.openxmlformats.org/officeDocument/2006/relationships/image" Target="media/image1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iveg\OneDrive\Documents\Capstone\combined%20cruises_SRF%20Mod.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Óbidos</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Obidos!$R$4:$R$13</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Obidos!$S$4:$S$13</c:f>
              <c:numCache>
                <c:formatCode>General</c:formatCode>
                <c:ptCount val="10"/>
                <c:pt idx="0">
                  <c:v>0</c:v>
                </c:pt>
                <c:pt idx="1">
                  <c:v>0.33333333333333331</c:v>
                </c:pt>
                <c:pt idx="2">
                  <c:v>0.66666666666666663</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0-3DF2-4EBF-BDA9-8395C478CC28}"/>
            </c:ext>
          </c:extLst>
        </c:ser>
        <c:ser>
          <c:idx val="1"/>
          <c:order val="1"/>
          <c:tx>
            <c:v>March</c:v>
          </c:tx>
          <c:spPr>
            <a:ln w="34925" cap="rnd">
              <a:solidFill>
                <a:srgbClr val="00B050"/>
              </a:solidFill>
              <a:round/>
            </a:ln>
            <a:effectLst>
              <a:outerShdw blurRad="57150" dist="19050" dir="5400000" algn="ctr" rotWithShape="0">
                <a:srgbClr val="000000">
                  <a:alpha val="63000"/>
                </a:srgbClr>
              </a:outerShdw>
            </a:effectLst>
          </c:spPr>
          <c:marker>
            <c:symbol val="none"/>
          </c:marker>
          <c:val>
            <c:numRef>
              <c:f>Obidos!$T$4:$T$13</c:f>
              <c:numCache>
                <c:formatCode>General</c:formatCode>
                <c:ptCount val="10"/>
                <c:pt idx="0">
                  <c:v>0</c:v>
                </c:pt>
                <c:pt idx="1">
                  <c:v>0</c:v>
                </c:pt>
                <c:pt idx="2">
                  <c:v>0</c:v>
                </c:pt>
                <c:pt idx="3">
                  <c:v>0</c:v>
                </c:pt>
                <c:pt idx="4">
                  <c:v>0</c:v>
                </c:pt>
                <c:pt idx="5">
                  <c:v>0.5</c:v>
                </c:pt>
                <c:pt idx="6">
                  <c:v>0.33333333333333331</c:v>
                </c:pt>
                <c:pt idx="7">
                  <c:v>0.16666666666666666</c:v>
                </c:pt>
                <c:pt idx="8">
                  <c:v>0</c:v>
                </c:pt>
                <c:pt idx="9">
                  <c:v>0</c:v>
                </c:pt>
              </c:numCache>
            </c:numRef>
          </c:val>
          <c:smooth val="1"/>
          <c:extLst>
            <c:ext xmlns:c16="http://schemas.microsoft.com/office/drawing/2014/chart" uri="{C3380CC4-5D6E-409C-BE32-E72D297353CC}">
              <c16:uniqueId val="{00000001-3DF2-4EBF-BDA9-8395C478CC28}"/>
            </c:ext>
          </c:extLst>
        </c:ser>
        <c:dLbls>
          <c:showLegendKey val="0"/>
          <c:showVal val="0"/>
          <c:showCatName val="0"/>
          <c:showSerName val="0"/>
          <c:showPercent val="0"/>
          <c:showBubbleSize val="0"/>
        </c:dLbls>
        <c:smooth val="0"/>
        <c:axId val="184756864"/>
        <c:axId val="184949760"/>
      </c:lineChart>
      <c:catAx>
        <c:axId val="18475686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84949760"/>
        <c:crosses val="autoZero"/>
        <c:auto val="1"/>
        <c:lblAlgn val="ctr"/>
        <c:lblOffset val="100"/>
        <c:noMultiLvlLbl val="0"/>
      </c:catAx>
      <c:valAx>
        <c:axId val="184949760"/>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Occurance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84756864"/>
        <c:crosses val="autoZero"/>
        <c:crossBetween val="between"/>
      </c:valAx>
      <c:spPr>
        <a:noFill/>
        <a:ln>
          <a:noFill/>
        </a:ln>
        <a:effectLst/>
      </c:spPr>
    </c:plotArea>
    <c:legend>
      <c:legendPos val="r"/>
      <c:overlay val="1"/>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Lago Grande de Monte Alegre</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('Lago Grande'!$O$17,'Lago Grande'!$K$26,'Lago Grande'!$G$13)</c:f>
              <c:strCache>
                <c:ptCount val="3"/>
                <c:pt idx="0">
                  <c:v>March/Rising Water</c:v>
                </c:pt>
                <c:pt idx="1">
                  <c:v>June/High Water</c:v>
                </c:pt>
                <c:pt idx="2">
                  <c:v>November/Low Water</c:v>
                </c:pt>
              </c:strCache>
            </c:strRef>
          </c:cat>
          <c:val>
            <c:numRef>
              <c:f>('Lago Grande'!$P$17,'Lago Grande'!$L$26,'Lago Grande'!$H$13)</c:f>
              <c:numCache>
                <c:formatCode>0.000</c:formatCode>
                <c:ptCount val="3"/>
                <c:pt idx="0" formatCode="General">
                  <c:v>106.45849263019269</c:v>
                </c:pt>
                <c:pt idx="1">
                  <c:v>44.363190900061149</c:v>
                </c:pt>
                <c:pt idx="2" formatCode="General">
                  <c:v>89.422239665096825</c:v>
                </c:pt>
              </c:numCache>
            </c:numRef>
          </c:val>
          <c:extLst>
            <c:ext xmlns:c16="http://schemas.microsoft.com/office/drawing/2014/chart" uri="{C3380CC4-5D6E-409C-BE32-E72D297353CC}">
              <c16:uniqueId val="{00000000-B01B-45D0-BBA6-D319B7907CA7}"/>
            </c:ext>
          </c:extLst>
        </c:ser>
        <c:dLbls>
          <c:showLegendKey val="0"/>
          <c:showVal val="0"/>
          <c:showCatName val="0"/>
          <c:showSerName val="0"/>
          <c:showPercent val="0"/>
          <c:showBubbleSize val="0"/>
        </c:dLbls>
        <c:gapWidth val="100"/>
        <c:axId val="94862720"/>
        <c:axId val="94881280"/>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'Lago Grande'!$P$21</c:f>
                <c:numCache>
                  <c:formatCode>General</c:formatCode>
                  <c:ptCount val="1"/>
                  <c:pt idx="0">
                    <c:v>73.778745213427825</c:v>
                  </c:pt>
                </c:numCache>
              </c:numRef>
            </c:plus>
            <c:minus>
              <c:numRef>
                <c:f>'Lago Grande'!$P$21</c:f>
                <c:numCache>
                  <c:formatCode>General</c:formatCode>
                  <c:ptCount val="1"/>
                  <c:pt idx="0">
                    <c:v>73.778745213427825</c:v>
                  </c:pt>
                </c:numCache>
              </c:numRef>
            </c:minus>
            <c:spPr>
              <a:noFill/>
              <a:ln w="9525" cap="flat" cmpd="sng" algn="ctr">
                <a:solidFill>
                  <a:schemeClr val="tx1">
                    <a:lumMod val="65000"/>
                    <a:lumOff val="35000"/>
                  </a:schemeClr>
                </a:solidFill>
                <a:round/>
              </a:ln>
              <a:effectLst/>
            </c:spPr>
          </c:errBars>
          <c:yVal>
            <c:numRef>
              <c:f>'Lago Grande'!$P$17:$P$19</c:f>
              <c:numCache>
                <c:formatCode>General</c:formatCode>
                <c:ptCount val="3"/>
                <c:pt idx="0">
                  <c:v>106.45849263019269</c:v>
                </c:pt>
              </c:numCache>
            </c:numRef>
          </c:yVal>
          <c:smooth val="0"/>
          <c:extLst>
            <c:ext xmlns:c16="http://schemas.microsoft.com/office/drawing/2014/chart" uri="{C3380CC4-5D6E-409C-BE32-E72D297353CC}">
              <c16:uniqueId val="{00000001-B01B-45D0-BBA6-D319B7907CA7}"/>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'Lago Grande'!$L$28</c:f>
                <c:numCache>
                  <c:formatCode>General</c:formatCode>
                  <c:ptCount val="1"/>
                  <c:pt idx="0">
                    <c:v>72.797521942435907</c:v>
                  </c:pt>
                </c:numCache>
              </c:numRef>
            </c:plus>
            <c:minus>
              <c:numRef>
                <c:f>'Lago Grande'!$L$28</c:f>
                <c:numCache>
                  <c:formatCode>General</c:formatCode>
                  <c:ptCount val="1"/>
                  <c:pt idx="0">
                    <c:v>72.797521942435907</c:v>
                  </c:pt>
                </c:numCache>
              </c:numRef>
            </c:minus>
            <c:spPr>
              <a:noFill/>
              <a:ln w="9525" cap="flat" cmpd="sng" algn="ctr">
                <a:solidFill>
                  <a:schemeClr val="tx1">
                    <a:lumMod val="65000"/>
                    <a:lumOff val="35000"/>
                  </a:schemeClr>
                </a:solidFill>
                <a:round/>
              </a:ln>
              <a:effectLst/>
            </c:spPr>
          </c:errBars>
          <c:yVal>
            <c:numRef>
              <c:f>'Lago Grande'!$L$25:$L$27</c:f>
              <c:numCache>
                <c:formatCode>0.000</c:formatCode>
                <c:ptCount val="3"/>
                <c:pt idx="1">
                  <c:v>44.363190900061149</c:v>
                </c:pt>
              </c:numCache>
            </c:numRef>
          </c:yVal>
          <c:smooth val="0"/>
          <c:extLst>
            <c:ext xmlns:c16="http://schemas.microsoft.com/office/drawing/2014/chart" uri="{C3380CC4-5D6E-409C-BE32-E72D297353CC}">
              <c16:uniqueId val="{00000002-B01B-45D0-BBA6-D319B7907CA7}"/>
            </c:ext>
          </c:extLst>
        </c:ser>
        <c:ser>
          <c:idx val="3"/>
          <c:order val="3"/>
          <c:spPr>
            <a:ln w="25400" cap="rnd">
              <a:noFill/>
              <a:round/>
            </a:ln>
            <a:effectLst>
              <a:outerShdw blurRad="57150" dist="19050" dir="5400000" algn="ctr" rotWithShape="0">
                <a:srgbClr val="000000">
                  <a:alpha val="63000"/>
                </a:srgbClr>
              </a:outerShdw>
            </a:effectLst>
          </c:spPr>
          <c:marker>
            <c:symbol val="circle"/>
            <c:size val="7"/>
            <c:spPr>
              <a:solidFill>
                <a:srgbClr val="0070C0"/>
              </a:solidFill>
              <a:ln w="9525">
                <a:solidFill>
                  <a:srgbClr val="0070C0"/>
                </a:solidFill>
                <a:round/>
              </a:ln>
              <a:effectLst>
                <a:outerShdw blurRad="57150" dist="19050" dir="5400000" algn="ctr" rotWithShape="0">
                  <a:srgbClr val="000000">
                    <a:alpha val="63000"/>
                  </a:srgbClr>
                </a:outerShdw>
              </a:effectLst>
            </c:spPr>
          </c:marker>
          <c:errBars>
            <c:errDir val="y"/>
            <c:errBarType val="both"/>
            <c:errValType val="cust"/>
            <c:noEndCap val="0"/>
            <c:plus>
              <c:numRef>
                <c:f>'Lago Grande'!$H$14</c:f>
                <c:numCache>
                  <c:formatCode>General</c:formatCode>
                  <c:ptCount val="1"/>
                  <c:pt idx="0">
                    <c:v>94.170126329893776</c:v>
                  </c:pt>
                </c:numCache>
              </c:numRef>
            </c:plus>
            <c:minus>
              <c:numRef>
                <c:f>'Lago Grande'!$H$14</c:f>
                <c:numCache>
                  <c:formatCode>General</c:formatCode>
                  <c:ptCount val="1"/>
                  <c:pt idx="0">
                    <c:v>94.170126329893776</c:v>
                  </c:pt>
                </c:numCache>
              </c:numRef>
            </c:minus>
            <c:spPr>
              <a:noFill/>
              <a:ln w="9525" cap="flat" cmpd="sng" algn="ctr">
                <a:solidFill>
                  <a:schemeClr val="tx1">
                    <a:lumMod val="65000"/>
                    <a:lumOff val="35000"/>
                  </a:schemeClr>
                </a:solidFill>
                <a:round/>
              </a:ln>
              <a:effectLst/>
            </c:spPr>
          </c:errBars>
          <c:yVal>
            <c:numRef>
              <c:f>'Lago Grande'!$H$11:$H$13</c:f>
              <c:numCache>
                <c:formatCode>General</c:formatCode>
                <c:ptCount val="3"/>
                <c:pt idx="2">
                  <c:v>89.422239665096825</c:v>
                </c:pt>
              </c:numCache>
            </c:numRef>
          </c:yVal>
          <c:smooth val="0"/>
          <c:extLst>
            <c:ext xmlns:c16="http://schemas.microsoft.com/office/drawing/2014/chart" uri="{C3380CC4-5D6E-409C-BE32-E72D297353CC}">
              <c16:uniqueId val="{00000003-B01B-45D0-BBA6-D319B7907CA7}"/>
            </c:ext>
          </c:extLst>
        </c:ser>
        <c:dLbls>
          <c:showLegendKey val="0"/>
          <c:showVal val="0"/>
          <c:showCatName val="0"/>
          <c:showSerName val="0"/>
          <c:showPercent val="0"/>
          <c:showBubbleSize val="0"/>
        </c:dLbls>
        <c:axId val="94862720"/>
        <c:axId val="94881280"/>
      </c:scatterChart>
      <c:catAx>
        <c:axId val="9486272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94881280"/>
        <c:crossesAt val="-30"/>
        <c:auto val="1"/>
        <c:lblAlgn val="ctr"/>
        <c:lblOffset val="100"/>
        <c:noMultiLvlLbl val="0"/>
      </c:catAx>
      <c:valAx>
        <c:axId val="94881280"/>
        <c:scaling>
          <c:orientation val="minMax"/>
          <c:min val="-3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94862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Xingu River </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(Xingu!$P$9,Xingu!$K$10,Xingu!$C$14,Xingu!$G$23)</c:f>
              <c:strCache>
                <c:ptCount val="4"/>
                <c:pt idx="0">
                  <c:v>March/High Water</c:v>
                </c:pt>
                <c:pt idx="1">
                  <c:v>June/Falling Water</c:v>
                </c:pt>
                <c:pt idx="2">
                  <c:v>August/Low Water</c:v>
                </c:pt>
                <c:pt idx="3">
                  <c:v>November/Low Water</c:v>
                </c:pt>
              </c:strCache>
            </c:strRef>
          </c:cat>
          <c:val>
            <c:numRef>
              <c:f>(Xingu!$Q$9,Xingu!$L$10,Xingu!$D$14,Xingu!$H$23)</c:f>
              <c:numCache>
                <c:formatCode>General</c:formatCode>
                <c:ptCount val="4"/>
                <c:pt idx="0">
                  <c:v>7.543878958765033</c:v>
                </c:pt>
                <c:pt idx="1">
                  <c:v>33.341467601639934</c:v>
                </c:pt>
                <c:pt idx="2">
                  <c:v>23.101350477456755</c:v>
                </c:pt>
                <c:pt idx="3">
                  <c:v>14.600242867812138</c:v>
                </c:pt>
              </c:numCache>
            </c:numRef>
          </c:val>
          <c:extLst>
            <c:ext xmlns:c16="http://schemas.microsoft.com/office/drawing/2014/chart" uri="{C3380CC4-5D6E-409C-BE32-E72D297353CC}">
              <c16:uniqueId val="{00000000-0C4D-4186-B7D6-228AAA9198F5}"/>
            </c:ext>
          </c:extLst>
        </c:ser>
        <c:dLbls>
          <c:showLegendKey val="0"/>
          <c:showVal val="0"/>
          <c:showCatName val="0"/>
          <c:showSerName val="0"/>
          <c:showPercent val="0"/>
          <c:showBubbleSize val="0"/>
        </c:dLbls>
        <c:gapWidth val="100"/>
        <c:axId val="125043840"/>
        <c:axId val="125045760"/>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Xingu!$Q$10</c:f>
                <c:numCache>
                  <c:formatCode>General</c:formatCode>
                  <c:ptCount val="1"/>
                  <c:pt idx="0">
                    <c:v>1.2553987217243947</c:v>
                  </c:pt>
                </c:numCache>
              </c:numRef>
            </c:plus>
            <c:minus>
              <c:numRef>
                <c:f>Xingu!$Q$10</c:f>
                <c:numCache>
                  <c:formatCode>General</c:formatCode>
                  <c:ptCount val="1"/>
                  <c:pt idx="0">
                    <c:v>1.2553987217243947</c:v>
                  </c:pt>
                </c:numCache>
              </c:numRef>
            </c:minus>
            <c:spPr>
              <a:noFill/>
              <a:ln w="9525" cap="flat" cmpd="sng" algn="ctr">
                <a:solidFill>
                  <a:schemeClr val="tx1">
                    <a:lumMod val="65000"/>
                    <a:lumOff val="35000"/>
                  </a:schemeClr>
                </a:solidFill>
                <a:round/>
              </a:ln>
              <a:effectLst/>
            </c:spPr>
          </c:errBars>
          <c:yVal>
            <c:numRef>
              <c:f>Xingu!$T$14:$T$17</c:f>
              <c:numCache>
                <c:formatCode>General</c:formatCode>
                <c:ptCount val="4"/>
                <c:pt idx="0">
                  <c:v>7.543878958765033</c:v>
                </c:pt>
              </c:numCache>
            </c:numRef>
          </c:yVal>
          <c:smooth val="0"/>
          <c:extLst>
            <c:ext xmlns:c16="http://schemas.microsoft.com/office/drawing/2014/chart" uri="{C3380CC4-5D6E-409C-BE32-E72D297353CC}">
              <c16:uniqueId val="{00000001-0C4D-4186-B7D6-228AAA9198F5}"/>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Xingu!$L$11</c:f>
                <c:numCache>
                  <c:formatCode>General</c:formatCode>
                  <c:ptCount val="1"/>
                  <c:pt idx="0">
                    <c:v>48.520626683859483</c:v>
                  </c:pt>
                </c:numCache>
              </c:numRef>
            </c:plus>
            <c:minus>
              <c:numRef>
                <c:f>Xingu!$L$11</c:f>
                <c:numCache>
                  <c:formatCode>General</c:formatCode>
                  <c:ptCount val="1"/>
                  <c:pt idx="0">
                    <c:v>48.520626683859483</c:v>
                  </c:pt>
                </c:numCache>
              </c:numRef>
            </c:minus>
            <c:spPr>
              <a:noFill/>
              <a:ln w="9525" cap="flat" cmpd="sng" algn="ctr">
                <a:solidFill>
                  <a:schemeClr val="tx1">
                    <a:lumMod val="65000"/>
                    <a:lumOff val="35000"/>
                  </a:schemeClr>
                </a:solidFill>
                <a:round/>
              </a:ln>
              <a:effectLst/>
            </c:spPr>
          </c:errBars>
          <c:yVal>
            <c:numRef>
              <c:f>Xingu!$T$18:$T$21</c:f>
              <c:numCache>
                <c:formatCode>General</c:formatCode>
                <c:ptCount val="4"/>
                <c:pt idx="1">
                  <c:v>33.341467601639934</c:v>
                </c:pt>
              </c:numCache>
            </c:numRef>
          </c:yVal>
          <c:smooth val="0"/>
          <c:extLst>
            <c:ext xmlns:c16="http://schemas.microsoft.com/office/drawing/2014/chart" uri="{C3380CC4-5D6E-409C-BE32-E72D297353CC}">
              <c16:uniqueId val="{00000002-0C4D-4186-B7D6-228AAA9198F5}"/>
            </c:ext>
          </c:extLst>
        </c:ser>
        <c:ser>
          <c:idx val="3"/>
          <c:order val="3"/>
          <c:spPr>
            <a:ln w="25400" cap="rnd">
              <a:noFill/>
              <a:round/>
            </a:ln>
            <a:effectLst>
              <a:outerShdw blurRad="57150" dist="19050" dir="5400000" algn="ctr" rotWithShape="0">
                <a:srgbClr val="000000">
                  <a:alpha val="63000"/>
                </a:srgbClr>
              </a:outerShdw>
            </a:effectLst>
          </c:spPr>
          <c:marker>
            <c:symbol val="circle"/>
            <c:size val="7"/>
            <c:spPr>
              <a:solidFill>
                <a:srgbClr val="7030A0"/>
              </a:solidFill>
              <a:ln w="9525">
                <a:solidFill>
                  <a:srgbClr val="7030A0"/>
                </a:solidFill>
                <a:round/>
              </a:ln>
              <a:effectLst>
                <a:outerShdw blurRad="57150" dist="19050" dir="5400000" algn="ctr" rotWithShape="0">
                  <a:srgbClr val="000000">
                    <a:alpha val="63000"/>
                  </a:srgbClr>
                </a:outerShdw>
              </a:effectLst>
            </c:spPr>
          </c:marker>
          <c:errBars>
            <c:errDir val="y"/>
            <c:errBarType val="both"/>
            <c:errValType val="cust"/>
            <c:noEndCap val="0"/>
            <c:plus>
              <c:numRef>
                <c:f>Xingu!$D$15</c:f>
                <c:numCache>
                  <c:formatCode>General</c:formatCode>
                  <c:ptCount val="1"/>
                  <c:pt idx="0">
                    <c:v>43.269909509238857</c:v>
                  </c:pt>
                </c:numCache>
              </c:numRef>
            </c:plus>
            <c:minus>
              <c:numRef>
                <c:f>Xingu!$D$15</c:f>
                <c:numCache>
                  <c:formatCode>General</c:formatCode>
                  <c:ptCount val="1"/>
                  <c:pt idx="0">
                    <c:v>43.269909509238857</c:v>
                  </c:pt>
                </c:numCache>
              </c:numRef>
            </c:minus>
            <c:spPr>
              <a:noFill/>
              <a:ln w="9525" cap="flat" cmpd="sng" algn="ctr">
                <a:solidFill>
                  <a:schemeClr val="tx1">
                    <a:lumMod val="65000"/>
                    <a:lumOff val="35000"/>
                  </a:schemeClr>
                </a:solidFill>
                <a:round/>
              </a:ln>
              <a:effectLst/>
            </c:spPr>
          </c:errBars>
          <c:yVal>
            <c:numRef>
              <c:f>Xingu!$T$22:$T$25</c:f>
              <c:numCache>
                <c:formatCode>General</c:formatCode>
                <c:ptCount val="4"/>
                <c:pt idx="2">
                  <c:v>23.101350477456755</c:v>
                </c:pt>
              </c:numCache>
            </c:numRef>
          </c:yVal>
          <c:smooth val="0"/>
          <c:extLst>
            <c:ext xmlns:c16="http://schemas.microsoft.com/office/drawing/2014/chart" uri="{C3380CC4-5D6E-409C-BE32-E72D297353CC}">
              <c16:uniqueId val="{00000003-0C4D-4186-B7D6-228AAA9198F5}"/>
            </c:ext>
          </c:extLst>
        </c:ser>
        <c:ser>
          <c:idx val="4"/>
          <c:order val="4"/>
          <c:spPr>
            <a:ln w="25400" cap="rnd">
              <a:noFill/>
              <a:round/>
            </a:ln>
            <a:effectLst>
              <a:outerShdw blurRad="57150" dist="19050" dir="5400000" algn="ctr" rotWithShape="0">
                <a:srgbClr val="000000">
                  <a:alpha val="63000"/>
                </a:srgbClr>
              </a:outerShdw>
            </a:effectLst>
          </c:spPr>
          <c:marker>
            <c:symbol val="circle"/>
            <c:size val="7"/>
            <c:spPr>
              <a:solidFill>
                <a:srgbClr val="0070C0"/>
              </a:solidFill>
              <a:ln w="9525">
                <a:solidFill>
                  <a:srgbClr val="0070C0"/>
                </a:solidFill>
                <a:round/>
              </a:ln>
              <a:effectLst>
                <a:outerShdw blurRad="57150" dist="19050" dir="5400000" algn="ctr" rotWithShape="0">
                  <a:srgbClr val="000000">
                    <a:alpha val="63000"/>
                  </a:srgbClr>
                </a:outerShdw>
              </a:effectLst>
            </c:spPr>
          </c:marker>
          <c:errBars>
            <c:errDir val="y"/>
            <c:errBarType val="both"/>
            <c:errValType val="cust"/>
            <c:noEndCap val="0"/>
            <c:plus>
              <c:numRef>
                <c:f>Xingu!$H$24</c:f>
                <c:numCache>
                  <c:formatCode>General</c:formatCode>
                  <c:ptCount val="1"/>
                  <c:pt idx="0">
                    <c:v>10.838016055821317</c:v>
                  </c:pt>
                </c:numCache>
              </c:numRef>
            </c:plus>
            <c:minus>
              <c:numRef>
                <c:f>Xingu!$H$24</c:f>
                <c:numCache>
                  <c:formatCode>General</c:formatCode>
                  <c:ptCount val="1"/>
                  <c:pt idx="0">
                    <c:v>10.838016055821317</c:v>
                  </c:pt>
                </c:numCache>
              </c:numRef>
            </c:minus>
            <c:spPr>
              <a:noFill/>
              <a:ln w="9525" cap="flat" cmpd="sng" algn="ctr">
                <a:solidFill>
                  <a:schemeClr val="tx1">
                    <a:lumMod val="65000"/>
                    <a:lumOff val="35000"/>
                  </a:schemeClr>
                </a:solidFill>
                <a:round/>
              </a:ln>
              <a:effectLst/>
            </c:spPr>
          </c:errBars>
          <c:yVal>
            <c:numRef>
              <c:f>Xingu!$T$26:$T$29</c:f>
              <c:numCache>
                <c:formatCode>General</c:formatCode>
                <c:ptCount val="4"/>
                <c:pt idx="3">
                  <c:v>14.600242867812138</c:v>
                </c:pt>
              </c:numCache>
            </c:numRef>
          </c:yVal>
          <c:smooth val="0"/>
          <c:extLst>
            <c:ext xmlns:c16="http://schemas.microsoft.com/office/drawing/2014/chart" uri="{C3380CC4-5D6E-409C-BE32-E72D297353CC}">
              <c16:uniqueId val="{00000004-0C4D-4186-B7D6-228AAA9198F5}"/>
            </c:ext>
          </c:extLst>
        </c:ser>
        <c:dLbls>
          <c:showLegendKey val="0"/>
          <c:showVal val="0"/>
          <c:showCatName val="0"/>
          <c:showSerName val="0"/>
          <c:showPercent val="0"/>
          <c:showBubbleSize val="0"/>
        </c:dLbls>
        <c:axId val="125043840"/>
        <c:axId val="125045760"/>
      </c:scatterChart>
      <c:catAx>
        <c:axId val="12504384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5045760"/>
        <c:crossesAt val="-40"/>
        <c:auto val="1"/>
        <c:lblAlgn val="ctr"/>
        <c:lblOffset val="100"/>
        <c:noMultiLvlLbl val="0"/>
      </c:catAx>
      <c:valAx>
        <c:axId val="125045760"/>
        <c:scaling>
          <c:orientation val="minMax"/>
          <c:min val="-3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5043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Xingu River</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August</c:v>
          </c:tx>
          <c:spPr>
            <a:ln w="34925" cap="rnd">
              <a:solidFill>
                <a:srgbClr val="7030A0"/>
              </a:solidFill>
              <a:round/>
            </a:ln>
            <a:effectLst>
              <a:outerShdw blurRad="57150" dist="19050" dir="5400000" algn="ctr" rotWithShape="0">
                <a:srgbClr val="000000">
                  <a:alpha val="63000"/>
                </a:srgbClr>
              </a:outerShdw>
            </a:effectLst>
          </c:spPr>
          <c:marker>
            <c:symbol val="none"/>
          </c:marker>
          <c:cat>
            <c:strRef>
              <c:f>Xingu!$V$3:$V$12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Xingu!$W$3:$W$12</c:f>
              <c:numCache>
                <c:formatCode>General</c:formatCode>
                <c:ptCount val="10"/>
                <c:pt idx="0">
                  <c:v>0.88888888888888884</c:v>
                </c:pt>
                <c:pt idx="1">
                  <c:v>0</c:v>
                </c:pt>
                <c:pt idx="2">
                  <c:v>0</c:v>
                </c:pt>
                <c:pt idx="3">
                  <c:v>0</c:v>
                </c:pt>
                <c:pt idx="4">
                  <c:v>0</c:v>
                </c:pt>
                <c:pt idx="5">
                  <c:v>0</c:v>
                </c:pt>
                <c:pt idx="6">
                  <c:v>0.1111111111111111</c:v>
                </c:pt>
                <c:pt idx="7">
                  <c:v>0</c:v>
                </c:pt>
                <c:pt idx="8">
                  <c:v>0</c:v>
                </c:pt>
                <c:pt idx="9">
                  <c:v>0</c:v>
                </c:pt>
              </c:numCache>
            </c:numRef>
          </c:val>
          <c:smooth val="1"/>
          <c:extLst>
            <c:ext xmlns:c16="http://schemas.microsoft.com/office/drawing/2014/chart" uri="{C3380CC4-5D6E-409C-BE32-E72D297353CC}">
              <c16:uniqueId val="{00000000-9939-46A3-A89A-340598B87ED8}"/>
            </c:ext>
          </c:extLst>
        </c:ser>
        <c:ser>
          <c:idx val="1"/>
          <c:order val="1"/>
          <c:tx>
            <c:v>November</c:v>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Xingu!$V$3:$V$12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Xingu!$X$3:$X$12</c:f>
              <c:numCache>
                <c:formatCode>General</c:formatCode>
                <c:ptCount val="10"/>
                <c:pt idx="0">
                  <c:v>0.47368421052631576</c:v>
                </c:pt>
                <c:pt idx="1">
                  <c:v>0.42105263157894735</c:v>
                </c:pt>
                <c:pt idx="2">
                  <c:v>0.10526315789473684</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1-9939-46A3-A89A-340598B87ED8}"/>
            </c:ext>
          </c:extLst>
        </c:ser>
        <c:ser>
          <c:idx val="2"/>
          <c:order val="2"/>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Xingu!$V$3:$V$12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Xingu!$Y$3:$Y$12</c:f>
              <c:numCache>
                <c:formatCode>General</c:formatCode>
                <c:ptCount val="10"/>
                <c:pt idx="0">
                  <c:v>0.66666666666666663</c:v>
                </c:pt>
                <c:pt idx="1">
                  <c:v>0</c:v>
                </c:pt>
                <c:pt idx="2">
                  <c:v>0</c:v>
                </c:pt>
                <c:pt idx="3">
                  <c:v>0.16666666666666666</c:v>
                </c:pt>
                <c:pt idx="4">
                  <c:v>0</c:v>
                </c:pt>
                <c:pt idx="5">
                  <c:v>0</c:v>
                </c:pt>
                <c:pt idx="6">
                  <c:v>0.16666666666666666</c:v>
                </c:pt>
                <c:pt idx="7">
                  <c:v>0</c:v>
                </c:pt>
                <c:pt idx="8">
                  <c:v>0</c:v>
                </c:pt>
                <c:pt idx="9">
                  <c:v>0</c:v>
                </c:pt>
              </c:numCache>
            </c:numRef>
          </c:val>
          <c:smooth val="1"/>
          <c:extLst>
            <c:ext xmlns:c16="http://schemas.microsoft.com/office/drawing/2014/chart" uri="{C3380CC4-5D6E-409C-BE32-E72D297353CC}">
              <c16:uniqueId val="{00000002-9939-46A3-A89A-340598B87ED8}"/>
            </c:ext>
          </c:extLst>
        </c:ser>
        <c:ser>
          <c:idx val="3"/>
          <c:order val="3"/>
          <c:tx>
            <c:v>March</c:v>
          </c:tx>
          <c:spPr>
            <a:ln w="34925" cap="rnd">
              <a:solidFill>
                <a:srgbClr val="00B050"/>
              </a:solidFill>
              <a:round/>
            </a:ln>
            <a:effectLst>
              <a:outerShdw blurRad="57150" dist="19050" dir="5400000" algn="ctr" rotWithShape="0">
                <a:srgbClr val="000000">
                  <a:alpha val="63000"/>
                </a:srgbClr>
              </a:outerShdw>
            </a:effectLst>
          </c:spPr>
          <c:marker>
            <c:symbol val="none"/>
          </c:marker>
          <c:val>
            <c:numRef>
              <c:f>Xingu!$Z$3:$Z$12</c:f>
              <c:numCache>
                <c:formatCode>General</c:formatCode>
                <c:ptCount val="10"/>
                <c:pt idx="0">
                  <c:v>1</c:v>
                </c:pt>
                <c:pt idx="1">
                  <c:v>0</c:v>
                </c:pt>
                <c:pt idx="2">
                  <c:v>0</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3-9939-46A3-A89A-340598B87ED8}"/>
            </c:ext>
          </c:extLst>
        </c:ser>
        <c:dLbls>
          <c:showLegendKey val="0"/>
          <c:showVal val="0"/>
          <c:showCatName val="0"/>
          <c:showSerName val="0"/>
          <c:showPercent val="0"/>
          <c:showBubbleSize val="0"/>
        </c:dLbls>
        <c:smooth val="0"/>
        <c:axId val="44985728"/>
        <c:axId val="44996096"/>
      </c:lineChart>
      <c:catAx>
        <c:axId val="44985728"/>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96096"/>
        <c:crosses val="autoZero"/>
        <c:auto val="1"/>
        <c:lblAlgn val="ctr"/>
        <c:lblOffset val="100"/>
        <c:noMultiLvlLbl val="0"/>
      </c:catAx>
      <c:valAx>
        <c:axId val="44996096"/>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Occurrence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85728"/>
        <c:crosses val="autoZero"/>
        <c:crossBetween val="between"/>
      </c:valAx>
      <c:spPr>
        <a:noFill/>
        <a:ln>
          <a:noFill/>
        </a:ln>
        <a:effectLst/>
      </c:spPr>
    </c:plotArea>
    <c:legend>
      <c:legendPos val="r"/>
      <c:layout>
        <c:manualLayout>
          <c:xMode val="edge"/>
          <c:yMode val="edge"/>
          <c:x val="0.75813952858780742"/>
          <c:y val="0.25238560895014667"/>
          <c:w val="0.22123128110791204"/>
          <c:h val="0.36885986661908582"/>
        </c:manualLayout>
      </c:layout>
      <c:overlay val="1"/>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sz="1600" b="1" i="0" u="none" strike="noStrike" baseline="0"/>
              <a:t>Tapajó</a:t>
            </a:r>
            <a:r>
              <a:rPr lang="en-US"/>
              <a:t>s River</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November</c:v>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Tapajos!$T$2:$T$11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Tapajos!$U$2:$U$11</c:f>
              <c:numCache>
                <c:formatCode>General</c:formatCode>
                <c:ptCount val="10"/>
                <c:pt idx="0">
                  <c:v>0.9</c:v>
                </c:pt>
                <c:pt idx="1">
                  <c:v>0</c:v>
                </c:pt>
                <c:pt idx="2">
                  <c:v>0.1</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0-605E-45F0-87AB-44DF46B30BD1}"/>
            </c:ext>
          </c:extLst>
        </c:ser>
        <c:ser>
          <c:idx val="1"/>
          <c:order val="1"/>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Tapajos!$T$2:$T$11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Tapajos!$V$2:$V$11</c:f>
              <c:numCache>
                <c:formatCode>General</c:formatCode>
                <c:ptCount val="10"/>
                <c:pt idx="0">
                  <c:v>1</c:v>
                </c:pt>
                <c:pt idx="1">
                  <c:v>0</c:v>
                </c:pt>
                <c:pt idx="2">
                  <c:v>0</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1-605E-45F0-87AB-44DF46B30BD1}"/>
            </c:ext>
          </c:extLst>
        </c:ser>
        <c:ser>
          <c:idx val="2"/>
          <c:order val="2"/>
          <c:tx>
            <c:v>March</c:v>
          </c:tx>
          <c:spPr>
            <a:ln w="34925" cap="rnd">
              <a:solidFill>
                <a:srgbClr val="00B050"/>
              </a:solidFill>
              <a:round/>
            </a:ln>
            <a:effectLst>
              <a:outerShdw blurRad="57150" dist="19050" dir="5400000" algn="ctr" rotWithShape="0">
                <a:srgbClr val="000000">
                  <a:alpha val="63000"/>
                </a:srgbClr>
              </a:outerShdw>
            </a:effectLst>
          </c:spPr>
          <c:marker>
            <c:symbol val="none"/>
          </c:marker>
          <c:cat>
            <c:strRef>
              <c:f>Tapajos!$T$2:$T$11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Tapajos!$W$2:$W$11</c:f>
              <c:numCache>
                <c:formatCode>General</c:formatCode>
                <c:ptCount val="10"/>
                <c:pt idx="0">
                  <c:v>1</c:v>
                </c:pt>
                <c:pt idx="1">
                  <c:v>0</c:v>
                </c:pt>
                <c:pt idx="2">
                  <c:v>0</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2-605E-45F0-87AB-44DF46B30BD1}"/>
            </c:ext>
          </c:extLst>
        </c:ser>
        <c:dLbls>
          <c:showLegendKey val="0"/>
          <c:showVal val="0"/>
          <c:showCatName val="0"/>
          <c:showSerName val="0"/>
          <c:showPercent val="0"/>
          <c:showBubbleSize val="0"/>
        </c:dLbls>
        <c:smooth val="0"/>
        <c:axId val="44944000"/>
        <c:axId val="44946176"/>
      </c:lineChart>
      <c:catAx>
        <c:axId val="4494400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46176"/>
        <c:crosses val="autoZero"/>
        <c:auto val="1"/>
        <c:lblAlgn val="ctr"/>
        <c:lblOffset val="100"/>
        <c:noMultiLvlLbl val="0"/>
      </c:catAx>
      <c:valAx>
        <c:axId val="44946176"/>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Occurance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44000"/>
        <c:crosses val="autoZero"/>
        <c:crossBetween val="between"/>
      </c:valAx>
      <c:spPr>
        <a:noFill/>
        <a:ln>
          <a:noFill/>
        </a:ln>
        <a:effectLst/>
      </c:spPr>
    </c:plotArea>
    <c:legend>
      <c:legendPos val="r"/>
      <c:layout>
        <c:manualLayout>
          <c:xMode val="edge"/>
          <c:yMode val="edge"/>
          <c:x val="0.69867602289785979"/>
          <c:y val="0.31725887854365475"/>
          <c:w val="0.23599820780525177"/>
          <c:h val="0.29797147928610157"/>
        </c:manualLayout>
      </c:layout>
      <c:overlay val="1"/>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ysClr val="windowText" lastClr="000000"/>
                </a:solidFill>
                <a:latin typeface="+mn-lt"/>
                <a:ea typeface="+mn-ea"/>
                <a:cs typeface="+mn-cs"/>
              </a:defRPr>
            </a:pPr>
            <a:r>
              <a:rPr lang="en-US" sz="1600" b="1"/>
              <a:t>Tapajós River</a:t>
            </a:r>
          </a:p>
        </c:rich>
      </c:tx>
      <c:overlay val="0"/>
      <c:spPr>
        <a:noFill/>
        <a:ln>
          <a:noFill/>
        </a:ln>
        <a:effectLst/>
      </c:spPr>
      <c:txPr>
        <a:bodyPr rot="0" spcFirstLastPara="1" vertOverflow="ellipsis" vert="horz" wrap="square" anchor="ctr" anchorCtr="1"/>
        <a:lstStyle/>
        <a:p>
          <a:pPr>
            <a:defRPr sz="16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Tapajos!$P$18:$P$20</c:f>
              <c:strCache>
                <c:ptCount val="3"/>
                <c:pt idx="0">
                  <c:v>March/High Water</c:v>
                </c:pt>
                <c:pt idx="1">
                  <c:v>June/Falling Water</c:v>
                </c:pt>
                <c:pt idx="2">
                  <c:v>November/Low Water</c:v>
                </c:pt>
              </c:strCache>
            </c:strRef>
          </c:cat>
          <c:val>
            <c:numRef>
              <c:f>Tapajos!$O$18:$O$20</c:f>
              <c:numCache>
                <c:formatCode>General</c:formatCode>
                <c:ptCount val="3"/>
                <c:pt idx="0">
                  <c:v>9.5018905292738953</c:v>
                </c:pt>
                <c:pt idx="1">
                  <c:v>4.0389581073304779</c:v>
                </c:pt>
                <c:pt idx="2">
                  <c:v>9.9008665550368402</c:v>
                </c:pt>
              </c:numCache>
            </c:numRef>
          </c:val>
          <c:extLst>
            <c:ext xmlns:c16="http://schemas.microsoft.com/office/drawing/2014/chart" uri="{C3380CC4-5D6E-409C-BE32-E72D297353CC}">
              <c16:uniqueId val="{00000000-FD3E-4C8A-80B8-08C6E11C806A}"/>
            </c:ext>
          </c:extLst>
        </c:ser>
        <c:dLbls>
          <c:showLegendKey val="0"/>
          <c:showVal val="0"/>
          <c:showCatName val="0"/>
          <c:showSerName val="0"/>
          <c:showPercent val="0"/>
          <c:showBubbleSize val="0"/>
        </c:dLbls>
        <c:gapWidth val="219"/>
        <c:axId val="631208960"/>
        <c:axId val="631208304"/>
      </c:barChart>
      <c:scatterChart>
        <c:scatterStyle val="lineMarker"/>
        <c:varyColors val="0"/>
        <c:ser>
          <c:idx val="1"/>
          <c:order val="1"/>
          <c:spPr>
            <a:ln w="25400" cap="rnd">
              <a:noFill/>
              <a:round/>
            </a:ln>
            <a:effectLst/>
          </c:spPr>
          <c:marker>
            <c:symbol val="circle"/>
            <c:size val="7"/>
            <c:spPr>
              <a:solidFill>
                <a:srgbClr val="00B050"/>
              </a:solidFill>
              <a:ln w="9525">
                <a:solidFill>
                  <a:srgbClr val="00B050"/>
                </a:solidFill>
              </a:ln>
              <a:effectLst/>
            </c:spPr>
          </c:marker>
          <c:errBars>
            <c:errDir val="y"/>
            <c:errBarType val="both"/>
            <c:errValType val="cust"/>
            <c:noEndCap val="0"/>
            <c:plus>
              <c:numRef>
                <c:f>Tapajos!$P$13</c:f>
                <c:numCache>
                  <c:formatCode>General</c:formatCode>
                  <c:ptCount val="1"/>
                  <c:pt idx="0">
                    <c:v>2.729219514418328</c:v>
                  </c:pt>
                </c:numCache>
              </c:numRef>
            </c:plus>
            <c:minus>
              <c:numRef>
                <c:f>Tapajos!$P$13</c:f>
                <c:numCache>
                  <c:formatCode>General</c:formatCode>
                  <c:ptCount val="1"/>
                  <c:pt idx="0">
                    <c:v>2.729219514418328</c:v>
                  </c:pt>
                </c:numCache>
              </c:numRef>
            </c:minus>
            <c:spPr>
              <a:noFill/>
              <a:ln w="9525" cap="flat" cmpd="sng" algn="ctr">
                <a:solidFill>
                  <a:schemeClr val="tx1">
                    <a:lumMod val="65000"/>
                    <a:lumOff val="35000"/>
                  </a:schemeClr>
                </a:solidFill>
                <a:round/>
              </a:ln>
              <a:effectLst/>
            </c:spPr>
          </c:errBars>
          <c:yVal>
            <c:numRef>
              <c:f>Tapajos!$P$8:$P$10</c:f>
              <c:numCache>
                <c:formatCode>General</c:formatCode>
                <c:ptCount val="3"/>
                <c:pt idx="0">
                  <c:v>9.5018905292738953</c:v>
                </c:pt>
              </c:numCache>
            </c:numRef>
          </c:yVal>
          <c:smooth val="0"/>
          <c:extLst>
            <c:ext xmlns:c16="http://schemas.microsoft.com/office/drawing/2014/chart" uri="{C3380CC4-5D6E-409C-BE32-E72D297353CC}">
              <c16:uniqueId val="{00000001-FD3E-4C8A-80B8-08C6E11C806A}"/>
            </c:ext>
          </c:extLst>
        </c:ser>
        <c:ser>
          <c:idx val="2"/>
          <c:order val="2"/>
          <c:spPr>
            <a:ln w="25400" cap="rnd">
              <a:noFill/>
              <a:round/>
            </a:ln>
            <a:effectLst/>
          </c:spPr>
          <c:marker>
            <c:symbol val="circle"/>
            <c:size val="7"/>
            <c:spPr>
              <a:solidFill>
                <a:schemeClr val="accent2"/>
              </a:solidFill>
              <a:ln w="9525">
                <a:solidFill>
                  <a:schemeClr val="accent2"/>
                </a:solidFill>
              </a:ln>
              <a:effectLst/>
            </c:spPr>
          </c:marker>
          <c:errBars>
            <c:errDir val="y"/>
            <c:errBarType val="both"/>
            <c:errValType val="cust"/>
            <c:noEndCap val="0"/>
            <c:plus>
              <c:numRef>
                <c:f>Tapajos!$L$15</c:f>
                <c:numCache>
                  <c:formatCode>General</c:formatCode>
                  <c:ptCount val="1"/>
                  <c:pt idx="0">
                    <c:v>2.6337207934715985</c:v>
                  </c:pt>
                </c:numCache>
              </c:numRef>
            </c:plus>
            <c:minus>
              <c:numRef>
                <c:f>Tapajos!$L$15</c:f>
                <c:numCache>
                  <c:formatCode>General</c:formatCode>
                  <c:ptCount val="1"/>
                  <c:pt idx="0">
                    <c:v>2.6337207934715985</c:v>
                  </c:pt>
                </c:numCache>
              </c:numRef>
            </c:minus>
            <c:spPr>
              <a:noFill/>
              <a:ln w="9525" cap="flat" cmpd="sng" algn="ctr">
                <a:solidFill>
                  <a:schemeClr val="tx1">
                    <a:lumMod val="65000"/>
                    <a:lumOff val="35000"/>
                  </a:schemeClr>
                </a:solidFill>
                <a:round/>
              </a:ln>
              <a:effectLst/>
            </c:spPr>
          </c:errBars>
          <c:yVal>
            <c:numRef>
              <c:f>Tapajos!$L$12:$L$14</c:f>
              <c:numCache>
                <c:formatCode>0.000</c:formatCode>
                <c:ptCount val="3"/>
                <c:pt idx="1">
                  <c:v>4.0389581073304779</c:v>
                </c:pt>
              </c:numCache>
            </c:numRef>
          </c:yVal>
          <c:smooth val="0"/>
          <c:extLst>
            <c:ext xmlns:c16="http://schemas.microsoft.com/office/drawing/2014/chart" uri="{C3380CC4-5D6E-409C-BE32-E72D297353CC}">
              <c16:uniqueId val="{00000002-FD3E-4C8A-80B8-08C6E11C806A}"/>
            </c:ext>
          </c:extLst>
        </c:ser>
        <c:ser>
          <c:idx val="3"/>
          <c:order val="3"/>
          <c:spPr>
            <a:ln w="25400" cap="rnd">
              <a:noFill/>
              <a:round/>
            </a:ln>
            <a:effectLst/>
          </c:spPr>
          <c:marker>
            <c:symbol val="circle"/>
            <c:size val="7"/>
            <c:spPr>
              <a:solidFill>
                <a:srgbClr val="FF0000"/>
              </a:solidFill>
              <a:ln w="9525">
                <a:solidFill>
                  <a:srgbClr val="FF0000"/>
                </a:solidFill>
              </a:ln>
              <a:effectLst/>
            </c:spPr>
          </c:marker>
          <c:dPt>
            <c:idx val="2"/>
            <c:marker>
              <c:symbol val="circle"/>
              <c:size val="7"/>
              <c:spPr>
                <a:solidFill>
                  <a:srgbClr val="0070C0"/>
                </a:solidFill>
                <a:ln w="9525">
                  <a:solidFill>
                    <a:srgbClr val="0070C0"/>
                  </a:solidFill>
                </a:ln>
                <a:effectLst/>
              </c:spPr>
            </c:marker>
            <c:bubble3D val="0"/>
            <c:extLst>
              <c:ext xmlns:c16="http://schemas.microsoft.com/office/drawing/2014/chart" uri="{C3380CC4-5D6E-409C-BE32-E72D297353CC}">
                <c16:uniqueId val="{00000004-FD3E-4C8A-80B8-08C6E11C806A}"/>
              </c:ext>
            </c:extLst>
          </c:dPt>
          <c:errBars>
            <c:errDir val="y"/>
            <c:errBarType val="both"/>
            <c:errValType val="cust"/>
            <c:noEndCap val="0"/>
            <c:plus>
              <c:numRef>
                <c:f>Tapajos!$F$15</c:f>
                <c:numCache>
                  <c:formatCode>General</c:formatCode>
                  <c:ptCount val="1"/>
                  <c:pt idx="0">
                    <c:v>11.369901537777572</c:v>
                  </c:pt>
                </c:numCache>
              </c:numRef>
            </c:plus>
            <c:minus>
              <c:numRef>
                <c:f>Tapajos!$F$15</c:f>
                <c:numCache>
                  <c:formatCode>General</c:formatCode>
                  <c:ptCount val="1"/>
                  <c:pt idx="0">
                    <c:v>11.369901537777572</c:v>
                  </c:pt>
                </c:numCache>
              </c:numRef>
            </c:minus>
            <c:spPr>
              <a:noFill/>
              <a:ln w="9525" cap="flat" cmpd="sng" algn="ctr">
                <a:solidFill>
                  <a:schemeClr val="tx1">
                    <a:lumMod val="65000"/>
                    <a:lumOff val="35000"/>
                  </a:schemeClr>
                </a:solidFill>
                <a:round/>
              </a:ln>
              <a:effectLst/>
            </c:spPr>
          </c:errBars>
          <c:yVal>
            <c:numRef>
              <c:f>Tapajos!$H$13:$H$15</c:f>
              <c:numCache>
                <c:formatCode>General</c:formatCode>
                <c:ptCount val="3"/>
                <c:pt idx="2">
                  <c:v>9.9008665550368438</c:v>
                </c:pt>
              </c:numCache>
            </c:numRef>
          </c:yVal>
          <c:smooth val="0"/>
          <c:extLst>
            <c:ext xmlns:c16="http://schemas.microsoft.com/office/drawing/2014/chart" uri="{C3380CC4-5D6E-409C-BE32-E72D297353CC}">
              <c16:uniqueId val="{00000003-FD3E-4C8A-80B8-08C6E11C806A}"/>
            </c:ext>
          </c:extLst>
        </c:ser>
        <c:dLbls>
          <c:showLegendKey val="0"/>
          <c:showVal val="0"/>
          <c:showCatName val="0"/>
          <c:showSerName val="0"/>
          <c:showPercent val="0"/>
          <c:showBubbleSize val="0"/>
        </c:dLbls>
        <c:axId val="631208960"/>
        <c:axId val="631208304"/>
      </c:scatterChart>
      <c:catAx>
        <c:axId val="6312089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31208304"/>
        <c:crossesAt val="-2"/>
        <c:auto val="1"/>
        <c:lblAlgn val="ctr"/>
        <c:lblOffset val="100"/>
        <c:noMultiLvlLbl val="0"/>
      </c:catAx>
      <c:valAx>
        <c:axId val="631208304"/>
        <c:scaling>
          <c:orientation val="minMax"/>
          <c:max val="22"/>
          <c:min val="-2"/>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3120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Lago Grande de</a:t>
            </a:r>
            <a:r>
              <a:rPr lang="en-US" baseline="0"/>
              <a:t> Monte Alegre</a:t>
            </a: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November</c:v>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'Lago Grande'!$U$13:$U$22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'Lago Grande'!$V$13:$V$22</c:f>
              <c:numCache>
                <c:formatCode>General</c:formatCode>
                <c:ptCount val="10"/>
                <c:pt idx="0">
                  <c:v>0</c:v>
                </c:pt>
                <c:pt idx="1">
                  <c:v>0.375</c:v>
                </c:pt>
                <c:pt idx="2">
                  <c:v>0</c:v>
                </c:pt>
                <c:pt idx="3">
                  <c:v>0.125</c:v>
                </c:pt>
                <c:pt idx="4">
                  <c:v>0.25</c:v>
                </c:pt>
                <c:pt idx="5">
                  <c:v>0</c:v>
                </c:pt>
                <c:pt idx="6">
                  <c:v>0</c:v>
                </c:pt>
                <c:pt idx="7">
                  <c:v>0</c:v>
                </c:pt>
                <c:pt idx="8">
                  <c:v>0</c:v>
                </c:pt>
                <c:pt idx="9">
                  <c:v>0.25</c:v>
                </c:pt>
              </c:numCache>
            </c:numRef>
          </c:val>
          <c:smooth val="1"/>
          <c:extLst>
            <c:ext xmlns:c16="http://schemas.microsoft.com/office/drawing/2014/chart" uri="{C3380CC4-5D6E-409C-BE32-E72D297353CC}">
              <c16:uniqueId val="{00000000-7AAA-4D9E-A588-B5E10B5B1214}"/>
            </c:ext>
          </c:extLst>
        </c:ser>
        <c:ser>
          <c:idx val="1"/>
          <c:order val="1"/>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'Lago Grande'!$U$13:$U$22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'Lago Grande'!$W$13:$W$22</c:f>
              <c:numCache>
                <c:formatCode>General</c:formatCode>
                <c:ptCount val="10"/>
                <c:pt idx="0">
                  <c:v>0.31818181818181818</c:v>
                </c:pt>
                <c:pt idx="1">
                  <c:v>0.45454545454545453</c:v>
                </c:pt>
                <c:pt idx="2">
                  <c:v>0.13636363636363635</c:v>
                </c:pt>
                <c:pt idx="3">
                  <c:v>0</c:v>
                </c:pt>
                <c:pt idx="4">
                  <c:v>0</c:v>
                </c:pt>
                <c:pt idx="5">
                  <c:v>0</c:v>
                </c:pt>
                <c:pt idx="6">
                  <c:v>0</c:v>
                </c:pt>
                <c:pt idx="7">
                  <c:v>0</c:v>
                </c:pt>
                <c:pt idx="8">
                  <c:v>0</c:v>
                </c:pt>
                <c:pt idx="9">
                  <c:v>9.0909090909090912E-2</c:v>
                </c:pt>
              </c:numCache>
            </c:numRef>
          </c:val>
          <c:smooth val="1"/>
          <c:extLst>
            <c:ext xmlns:c16="http://schemas.microsoft.com/office/drawing/2014/chart" uri="{C3380CC4-5D6E-409C-BE32-E72D297353CC}">
              <c16:uniqueId val="{00000001-7AAA-4D9E-A588-B5E10B5B1214}"/>
            </c:ext>
          </c:extLst>
        </c:ser>
        <c:ser>
          <c:idx val="2"/>
          <c:order val="2"/>
          <c:tx>
            <c:v>March</c:v>
          </c:tx>
          <c:spPr>
            <a:ln w="34925" cap="rnd">
              <a:solidFill>
                <a:srgbClr val="00B050"/>
              </a:solidFill>
              <a:round/>
            </a:ln>
            <a:effectLst>
              <a:outerShdw blurRad="57150" dist="19050" dir="5400000" algn="ctr" rotWithShape="0">
                <a:srgbClr val="000000">
                  <a:alpha val="63000"/>
                </a:srgbClr>
              </a:outerShdw>
            </a:effectLst>
          </c:spPr>
          <c:marker>
            <c:symbol val="none"/>
          </c:marker>
          <c:cat>
            <c:strRef>
              <c:f>'Lago Grande'!$U$13:$U$22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'Lago Grande'!$X$13:$X$22</c:f>
              <c:numCache>
                <c:formatCode>General</c:formatCode>
                <c:ptCount val="10"/>
                <c:pt idx="0">
                  <c:v>0</c:v>
                </c:pt>
                <c:pt idx="1">
                  <c:v>0</c:v>
                </c:pt>
                <c:pt idx="2">
                  <c:v>0.30769230769230771</c:v>
                </c:pt>
                <c:pt idx="3">
                  <c:v>7.6923076923076927E-2</c:v>
                </c:pt>
                <c:pt idx="4">
                  <c:v>0.23076923076923078</c:v>
                </c:pt>
                <c:pt idx="5">
                  <c:v>7.6923076923076927E-2</c:v>
                </c:pt>
                <c:pt idx="6">
                  <c:v>0.15384615384615385</c:v>
                </c:pt>
                <c:pt idx="7">
                  <c:v>7.6923076923076927E-2</c:v>
                </c:pt>
                <c:pt idx="8">
                  <c:v>7.6923076923076927E-2</c:v>
                </c:pt>
                <c:pt idx="9">
                  <c:v>0</c:v>
                </c:pt>
              </c:numCache>
            </c:numRef>
          </c:val>
          <c:smooth val="1"/>
          <c:extLst>
            <c:ext xmlns:c16="http://schemas.microsoft.com/office/drawing/2014/chart" uri="{C3380CC4-5D6E-409C-BE32-E72D297353CC}">
              <c16:uniqueId val="{00000002-7AAA-4D9E-A588-B5E10B5B1214}"/>
            </c:ext>
          </c:extLst>
        </c:ser>
        <c:dLbls>
          <c:showLegendKey val="0"/>
          <c:showVal val="0"/>
          <c:showCatName val="0"/>
          <c:showSerName val="0"/>
          <c:showPercent val="0"/>
          <c:showBubbleSize val="0"/>
        </c:dLbls>
        <c:smooth val="0"/>
        <c:axId val="44926464"/>
        <c:axId val="44928384"/>
      </c:lineChart>
      <c:catAx>
        <c:axId val="4492646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28384"/>
        <c:crosses val="autoZero"/>
        <c:auto val="1"/>
        <c:lblAlgn val="ctr"/>
        <c:lblOffset val="100"/>
        <c:noMultiLvlLbl val="0"/>
      </c:catAx>
      <c:valAx>
        <c:axId val="44928384"/>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Occurance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26464"/>
        <c:crosses val="autoZero"/>
        <c:crossBetween val="between"/>
      </c:valAx>
      <c:spPr>
        <a:noFill/>
        <a:ln>
          <a:noFill/>
        </a:ln>
        <a:effectLst/>
      </c:spPr>
    </c:plotArea>
    <c:legend>
      <c:legendPos val="r"/>
      <c:layout>
        <c:manualLayout>
          <c:xMode val="edge"/>
          <c:yMode val="edge"/>
          <c:x val="0.75997964153397779"/>
          <c:y val="0.28681612715077281"/>
          <c:w val="0.22335375948042596"/>
          <c:h val="0.23437664041994752"/>
        </c:manualLayout>
      </c:layout>
      <c:overlay val="1"/>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Almeir</a:t>
            </a:r>
            <a:r>
              <a:rPr lang="en-US" sz="1600" b="1" i="0" u="none" strike="noStrike" baseline="0"/>
              <a:t>ém</a:t>
            </a: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August</c:v>
          </c:tx>
          <c:spPr>
            <a:ln w="34925" cap="rnd">
              <a:solidFill>
                <a:srgbClr val="7030A0"/>
              </a:solidFill>
              <a:round/>
            </a:ln>
            <a:effectLst>
              <a:outerShdw blurRad="57150" dist="19050" dir="5400000" algn="ctr" rotWithShape="0">
                <a:srgbClr val="000000">
                  <a:alpha val="63000"/>
                </a:srgbClr>
              </a:outerShdw>
            </a:effectLst>
          </c:spPr>
          <c:marker>
            <c:symbol val="none"/>
          </c:marker>
          <c:cat>
            <c:strRef>
              <c:f>Almerein!$S$3:$S$12</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Almerein!$T$3:$T$12</c:f>
              <c:numCache>
                <c:formatCode>General</c:formatCode>
                <c:ptCount val="10"/>
                <c:pt idx="0">
                  <c:v>0.5</c:v>
                </c:pt>
                <c:pt idx="1">
                  <c:v>0</c:v>
                </c:pt>
                <c:pt idx="2">
                  <c:v>0.33333333333333331</c:v>
                </c:pt>
                <c:pt idx="3">
                  <c:v>0.16666666666666666</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0-D17D-4E55-B3D9-4EDBA3608D26}"/>
            </c:ext>
          </c:extLst>
        </c:ser>
        <c:ser>
          <c:idx val="1"/>
          <c:order val="1"/>
          <c:tx>
            <c:v>November</c:v>
          </c:tx>
          <c:spPr>
            <a:ln w="34925" cap="rnd">
              <a:solidFill>
                <a:schemeClr val="accent1"/>
              </a:solidFill>
              <a:round/>
            </a:ln>
            <a:effectLst>
              <a:outerShdw blurRad="57150" dist="19050" dir="5400000" algn="ctr" rotWithShape="0">
                <a:srgbClr val="000000">
                  <a:alpha val="63000"/>
                </a:srgbClr>
              </a:outerShdw>
            </a:effectLst>
          </c:spPr>
          <c:marker>
            <c:symbol val="none"/>
          </c:marker>
          <c:val>
            <c:numRef>
              <c:f>Almerein!$U$3:$U$12</c:f>
              <c:numCache>
                <c:formatCode>General</c:formatCode>
                <c:ptCount val="10"/>
                <c:pt idx="0">
                  <c:v>0.11764705882352941</c:v>
                </c:pt>
                <c:pt idx="1">
                  <c:v>0.88235294117647056</c:v>
                </c:pt>
                <c:pt idx="2">
                  <c:v>0</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1-D17D-4E55-B3D9-4EDBA3608D26}"/>
            </c:ext>
          </c:extLst>
        </c:ser>
        <c:ser>
          <c:idx val="2"/>
          <c:order val="2"/>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val>
            <c:numRef>
              <c:f>Almerein!$V$3:$V$12</c:f>
              <c:numCache>
                <c:formatCode>General</c:formatCode>
                <c:ptCount val="10"/>
                <c:pt idx="0">
                  <c:v>9.0909090909090912E-2</c:v>
                </c:pt>
                <c:pt idx="1">
                  <c:v>0.18181818181818182</c:v>
                </c:pt>
                <c:pt idx="2">
                  <c:v>0.63636363636363635</c:v>
                </c:pt>
                <c:pt idx="3">
                  <c:v>9.0909090909090912E-2</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2-D17D-4E55-B3D9-4EDBA3608D26}"/>
            </c:ext>
          </c:extLst>
        </c:ser>
        <c:ser>
          <c:idx val="3"/>
          <c:order val="3"/>
          <c:tx>
            <c:v>March</c:v>
          </c:tx>
          <c:spPr>
            <a:ln w="34925" cap="rnd">
              <a:solidFill>
                <a:srgbClr val="00B050"/>
              </a:solidFill>
              <a:round/>
            </a:ln>
            <a:effectLst>
              <a:outerShdw blurRad="57150" dist="19050" dir="5400000" algn="ctr" rotWithShape="0">
                <a:srgbClr val="000000">
                  <a:alpha val="63000"/>
                </a:srgbClr>
              </a:outerShdw>
            </a:effectLst>
          </c:spPr>
          <c:marker>
            <c:symbol val="none"/>
          </c:marker>
          <c:val>
            <c:numRef>
              <c:f>Almerein!$W$3:$W$12</c:f>
              <c:numCache>
                <c:formatCode>General</c:formatCode>
                <c:ptCount val="10"/>
                <c:pt idx="0">
                  <c:v>0</c:v>
                </c:pt>
                <c:pt idx="1">
                  <c:v>0</c:v>
                </c:pt>
                <c:pt idx="2">
                  <c:v>7.6923076923076927E-2</c:v>
                </c:pt>
                <c:pt idx="3">
                  <c:v>0.69230769230769229</c:v>
                </c:pt>
                <c:pt idx="4">
                  <c:v>0.15384615384615385</c:v>
                </c:pt>
                <c:pt idx="5">
                  <c:v>7.6923076923076927E-2</c:v>
                </c:pt>
                <c:pt idx="6">
                  <c:v>0</c:v>
                </c:pt>
                <c:pt idx="7">
                  <c:v>0</c:v>
                </c:pt>
                <c:pt idx="8">
                  <c:v>0</c:v>
                </c:pt>
                <c:pt idx="9">
                  <c:v>0</c:v>
                </c:pt>
              </c:numCache>
            </c:numRef>
          </c:val>
          <c:smooth val="1"/>
          <c:extLst>
            <c:ext xmlns:c16="http://schemas.microsoft.com/office/drawing/2014/chart" uri="{C3380CC4-5D6E-409C-BE32-E72D297353CC}">
              <c16:uniqueId val="{00000003-D17D-4E55-B3D9-4EDBA3608D26}"/>
            </c:ext>
          </c:extLst>
        </c:ser>
        <c:dLbls>
          <c:showLegendKey val="0"/>
          <c:showVal val="0"/>
          <c:showCatName val="0"/>
          <c:showSerName val="0"/>
          <c:showPercent val="0"/>
          <c:showBubbleSize val="0"/>
        </c:dLbls>
        <c:smooth val="0"/>
        <c:axId val="44962944"/>
        <c:axId val="44964864"/>
      </c:lineChart>
      <c:catAx>
        <c:axId val="4496294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64864"/>
        <c:crosses val="autoZero"/>
        <c:auto val="1"/>
        <c:lblAlgn val="ctr"/>
        <c:lblOffset val="100"/>
        <c:noMultiLvlLbl val="0"/>
      </c:catAx>
      <c:valAx>
        <c:axId val="44964864"/>
        <c:scaling>
          <c:orientation val="minMax"/>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Occurance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962944"/>
        <c:crosses val="autoZero"/>
        <c:crossBetween val="between"/>
      </c:valAx>
      <c:spPr>
        <a:noFill/>
        <a:ln>
          <a:noFill/>
        </a:ln>
        <a:effectLst/>
      </c:spPr>
    </c:plotArea>
    <c:legend>
      <c:legendPos val="r"/>
      <c:layout>
        <c:manualLayout>
          <c:xMode val="edge"/>
          <c:yMode val="edge"/>
          <c:x val="0.76851027636470182"/>
          <c:y val="0.34497557596967043"/>
          <c:w val="0.21482321313575636"/>
          <c:h val="0.31250218722659673"/>
        </c:manualLayout>
      </c:layout>
      <c:overlay val="1"/>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b="1"/>
              <a:t>Gurupá</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Gurupa!$R$5:$R$14</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Gurupa!$S$5:$S$14</c:f>
              <c:numCache>
                <c:formatCode>General</c:formatCode>
                <c:ptCount val="10"/>
                <c:pt idx="0">
                  <c:v>0.25</c:v>
                </c:pt>
                <c:pt idx="1">
                  <c:v>0</c:v>
                </c:pt>
                <c:pt idx="2">
                  <c:v>0.75</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0-13CB-4F1A-8F8B-0C10C7B821A5}"/>
            </c:ext>
          </c:extLst>
        </c:ser>
        <c:ser>
          <c:idx val="1"/>
          <c:order val="1"/>
          <c:tx>
            <c:v>March</c:v>
          </c:tx>
          <c:spPr>
            <a:ln w="34925" cap="rnd">
              <a:solidFill>
                <a:srgbClr val="00B050"/>
              </a:solidFill>
              <a:round/>
            </a:ln>
            <a:effectLst>
              <a:outerShdw blurRad="57150" dist="19050" dir="5400000" algn="ctr" rotWithShape="0">
                <a:srgbClr val="000000">
                  <a:alpha val="63000"/>
                </a:srgbClr>
              </a:outerShdw>
            </a:effectLst>
          </c:spPr>
          <c:marker>
            <c:symbol val="none"/>
          </c:marker>
          <c:val>
            <c:numRef>
              <c:f>Gurupa!$T$5:$T$14</c:f>
              <c:numCache>
                <c:formatCode>General</c:formatCode>
                <c:ptCount val="10"/>
                <c:pt idx="0">
                  <c:v>0</c:v>
                </c:pt>
                <c:pt idx="1">
                  <c:v>0</c:v>
                </c:pt>
                <c:pt idx="2">
                  <c:v>0</c:v>
                </c:pt>
                <c:pt idx="3">
                  <c:v>4.5454545454545456E-2</c:v>
                </c:pt>
                <c:pt idx="4">
                  <c:v>0.36363636363636365</c:v>
                </c:pt>
                <c:pt idx="5">
                  <c:v>0.31818181818181818</c:v>
                </c:pt>
                <c:pt idx="6">
                  <c:v>9.0909090909090912E-2</c:v>
                </c:pt>
                <c:pt idx="7">
                  <c:v>0.13636363636363635</c:v>
                </c:pt>
                <c:pt idx="8">
                  <c:v>0</c:v>
                </c:pt>
                <c:pt idx="9">
                  <c:v>4.5454545454545456E-2</c:v>
                </c:pt>
              </c:numCache>
            </c:numRef>
          </c:val>
          <c:smooth val="1"/>
          <c:extLst>
            <c:ext xmlns:c16="http://schemas.microsoft.com/office/drawing/2014/chart" uri="{C3380CC4-5D6E-409C-BE32-E72D297353CC}">
              <c16:uniqueId val="{00000001-13CB-4F1A-8F8B-0C10C7B821A5}"/>
            </c:ext>
          </c:extLst>
        </c:ser>
        <c:dLbls>
          <c:showLegendKey val="0"/>
          <c:showVal val="0"/>
          <c:showCatName val="0"/>
          <c:showSerName val="0"/>
          <c:showPercent val="0"/>
          <c:showBubbleSize val="0"/>
        </c:dLbls>
        <c:smooth val="0"/>
        <c:axId val="45010304"/>
        <c:axId val="45012480"/>
      </c:lineChart>
      <c:catAx>
        <c:axId val="4501030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012480"/>
        <c:crosses val="autoZero"/>
        <c:auto val="1"/>
        <c:lblAlgn val="ctr"/>
        <c:lblOffset val="100"/>
        <c:noMultiLvlLbl val="0"/>
      </c:catAx>
      <c:valAx>
        <c:axId val="45012480"/>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Occurrence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010304"/>
        <c:crosses val="autoZero"/>
        <c:crossBetween val="between"/>
      </c:valAx>
      <c:spPr>
        <a:noFill/>
        <a:ln>
          <a:noFill/>
        </a:ln>
        <a:effectLst/>
      </c:spPr>
    </c:plotArea>
    <c:legend>
      <c:legendPos val="r"/>
      <c:overlay val="1"/>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Canals, de Norte and Sul</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v>August</c:v>
          </c:tx>
          <c:spPr>
            <a:ln w="34925" cap="rnd">
              <a:solidFill>
                <a:srgbClr val="7030A0"/>
              </a:solidFill>
              <a:round/>
            </a:ln>
            <a:effectLst>
              <a:outerShdw blurRad="57150" dist="19050" dir="5400000" algn="ctr" rotWithShape="0">
                <a:srgbClr val="000000">
                  <a:alpha val="63000"/>
                </a:srgbClr>
              </a:outerShdw>
            </a:effectLst>
          </c:spPr>
          <c:marker>
            <c:symbol val="none"/>
          </c:marker>
          <c:cat>
            <c:strRef>
              <c:f>'Canals NorteSur'!$T$2:$T$11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'Canals NorteSur'!$U$2:$U$11</c:f>
              <c:numCache>
                <c:formatCode>General</c:formatCode>
                <c:ptCount val="10"/>
                <c:pt idx="0">
                  <c:v>0.36363636363636365</c:v>
                </c:pt>
                <c:pt idx="1">
                  <c:v>0.45454545454545453</c:v>
                </c:pt>
                <c:pt idx="2">
                  <c:v>9.0909090909090912E-2</c:v>
                </c:pt>
                <c:pt idx="3">
                  <c:v>0</c:v>
                </c:pt>
                <c:pt idx="4">
                  <c:v>9.0909090909090912E-2</c:v>
                </c:pt>
                <c:pt idx="5">
                  <c:v>0</c:v>
                </c:pt>
                <c:pt idx="6">
                  <c:v>0</c:v>
                </c:pt>
                <c:pt idx="7">
                  <c:v>0</c:v>
                </c:pt>
                <c:pt idx="8">
                  <c:v>0</c:v>
                </c:pt>
                <c:pt idx="9">
                  <c:v>0</c:v>
                </c:pt>
              </c:numCache>
            </c:numRef>
          </c:val>
          <c:smooth val="1"/>
          <c:extLst>
            <c:ext xmlns:c16="http://schemas.microsoft.com/office/drawing/2014/chart" uri="{C3380CC4-5D6E-409C-BE32-E72D297353CC}">
              <c16:uniqueId val="{00000000-EFE5-488F-9AC3-4C15CCB52439}"/>
            </c:ext>
          </c:extLst>
        </c:ser>
        <c:ser>
          <c:idx val="1"/>
          <c:order val="1"/>
          <c:tx>
            <c:v>November</c:v>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'Canals NorteSur'!$T$2:$T$11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'Canals NorteSur'!$V$2:$V$11</c:f>
              <c:numCache>
                <c:formatCode>General</c:formatCode>
                <c:ptCount val="10"/>
                <c:pt idx="0">
                  <c:v>0.8</c:v>
                </c:pt>
                <c:pt idx="1">
                  <c:v>0.2</c:v>
                </c:pt>
                <c:pt idx="2">
                  <c:v>0</c:v>
                </c:pt>
                <c:pt idx="3">
                  <c:v>0</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1-EFE5-488F-9AC3-4C15CCB52439}"/>
            </c:ext>
          </c:extLst>
        </c:ser>
        <c:ser>
          <c:idx val="2"/>
          <c:order val="2"/>
          <c:tx>
            <c:v>June</c:v>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'Canals NorteSur'!$T$2:$T$11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'Canals NorteSur'!$W$2:$W$11</c:f>
              <c:numCache>
                <c:formatCode>General</c:formatCode>
                <c:ptCount val="10"/>
                <c:pt idx="0">
                  <c:v>0</c:v>
                </c:pt>
                <c:pt idx="1">
                  <c:v>0</c:v>
                </c:pt>
                <c:pt idx="2">
                  <c:v>0.75</c:v>
                </c:pt>
                <c:pt idx="3">
                  <c:v>0.25</c:v>
                </c:pt>
                <c:pt idx="4">
                  <c:v>0</c:v>
                </c:pt>
                <c:pt idx="5">
                  <c:v>0</c:v>
                </c:pt>
                <c:pt idx="6">
                  <c:v>0</c:v>
                </c:pt>
                <c:pt idx="7">
                  <c:v>0</c:v>
                </c:pt>
                <c:pt idx="8">
                  <c:v>0</c:v>
                </c:pt>
                <c:pt idx="9">
                  <c:v>0</c:v>
                </c:pt>
              </c:numCache>
            </c:numRef>
          </c:val>
          <c:smooth val="1"/>
          <c:extLst>
            <c:ext xmlns:c16="http://schemas.microsoft.com/office/drawing/2014/chart" uri="{C3380CC4-5D6E-409C-BE32-E72D297353CC}">
              <c16:uniqueId val="{00000002-EFE5-488F-9AC3-4C15CCB52439}"/>
            </c:ext>
          </c:extLst>
        </c:ser>
        <c:ser>
          <c:idx val="3"/>
          <c:order val="3"/>
          <c:tx>
            <c:v>March</c:v>
          </c:tx>
          <c:spPr>
            <a:ln w="34925" cap="rnd">
              <a:solidFill>
                <a:srgbClr val="00B050"/>
              </a:solidFill>
              <a:round/>
            </a:ln>
            <a:effectLst>
              <a:outerShdw blurRad="57150" dist="19050" dir="5400000" algn="ctr" rotWithShape="0">
                <a:srgbClr val="000000">
                  <a:alpha val="63000"/>
                </a:srgbClr>
              </a:outerShdw>
            </a:effectLst>
          </c:spPr>
          <c:marker>
            <c:symbol val="none"/>
          </c:marker>
          <c:cat>
            <c:strRef>
              <c:f>'Canals NorteSur'!$T$2:$T$11</c:f>
              <c:strCache>
                <c:ptCount val="10"/>
                <c:pt idx="0">
                  <c:v>&lt;16</c:v>
                </c:pt>
                <c:pt idx="1">
                  <c:v>[16, 32]</c:v>
                </c:pt>
                <c:pt idx="2">
                  <c:v>(32, 64]</c:v>
                </c:pt>
                <c:pt idx="3">
                  <c:v>(64, 80]</c:v>
                </c:pt>
                <c:pt idx="4">
                  <c:v>(80, 96]</c:v>
                </c:pt>
                <c:pt idx="5">
                  <c:v>(96, 112]</c:v>
                </c:pt>
                <c:pt idx="6">
                  <c:v>(112, 128]</c:v>
                </c:pt>
                <c:pt idx="7">
                  <c:v>(128, 144]</c:v>
                </c:pt>
                <c:pt idx="8">
                  <c:v>(144, 160]</c:v>
                </c:pt>
                <c:pt idx="9">
                  <c:v>&gt;160</c:v>
                </c:pt>
              </c:strCache>
            </c:strRef>
          </c:cat>
          <c:val>
            <c:numRef>
              <c:f>'Canals NorteSur'!$X$2:$X$11</c:f>
              <c:numCache>
                <c:formatCode>General</c:formatCode>
                <c:ptCount val="10"/>
                <c:pt idx="0">
                  <c:v>0</c:v>
                </c:pt>
                <c:pt idx="1">
                  <c:v>0</c:v>
                </c:pt>
                <c:pt idx="2">
                  <c:v>0.13636363636363635</c:v>
                </c:pt>
                <c:pt idx="3">
                  <c:v>0.59090909090909094</c:v>
                </c:pt>
                <c:pt idx="4">
                  <c:v>0.18181818181818182</c:v>
                </c:pt>
                <c:pt idx="5">
                  <c:v>9.0909090909090912E-2</c:v>
                </c:pt>
                <c:pt idx="6">
                  <c:v>0</c:v>
                </c:pt>
                <c:pt idx="7">
                  <c:v>0</c:v>
                </c:pt>
                <c:pt idx="8">
                  <c:v>0</c:v>
                </c:pt>
                <c:pt idx="9">
                  <c:v>0</c:v>
                </c:pt>
              </c:numCache>
            </c:numRef>
          </c:val>
          <c:smooth val="1"/>
          <c:extLst>
            <c:ext xmlns:c16="http://schemas.microsoft.com/office/drawing/2014/chart" uri="{C3380CC4-5D6E-409C-BE32-E72D297353CC}">
              <c16:uniqueId val="{00000003-EFE5-488F-9AC3-4C15CCB52439}"/>
            </c:ext>
          </c:extLst>
        </c:ser>
        <c:dLbls>
          <c:showLegendKey val="0"/>
          <c:showVal val="0"/>
          <c:showCatName val="0"/>
          <c:showSerName val="0"/>
          <c:showPercent val="0"/>
          <c:showBubbleSize val="0"/>
        </c:dLbls>
        <c:smooth val="0"/>
        <c:axId val="45070208"/>
        <c:axId val="45072384"/>
      </c:lineChart>
      <c:catAx>
        <c:axId val="45070208"/>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SSC (mg/L)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072384"/>
        <c:crosses val="autoZero"/>
        <c:auto val="1"/>
        <c:lblAlgn val="ctr"/>
        <c:lblOffset val="100"/>
        <c:noMultiLvlLbl val="0"/>
      </c:catAx>
      <c:valAx>
        <c:axId val="45072384"/>
        <c:scaling>
          <c:orientation val="minMax"/>
          <c:max val="1"/>
          <c:min val="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Percentage of Occurrence in Samples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070208"/>
        <c:crosses val="autoZero"/>
        <c:crossBetween val="between"/>
      </c:valAx>
      <c:spPr>
        <a:noFill/>
        <a:ln>
          <a:noFill/>
        </a:ln>
        <a:effectLst/>
      </c:spPr>
    </c:plotArea>
    <c:legend>
      <c:legendPos val="r"/>
      <c:layout>
        <c:manualLayout>
          <c:xMode val="edge"/>
          <c:yMode val="edge"/>
          <c:x val="0.74546983995676019"/>
          <c:y val="0.29867927967337415"/>
          <c:w val="0.23786328191412423"/>
          <c:h val="0.31250218722659673"/>
        </c:manualLayout>
      </c:layout>
      <c:overlay val="1"/>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Almeirém</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(Almerein!$O$17,Almerein!$K$15,Almerein!$C$11,Almerein!$G$21)</c:f>
              <c:strCache>
                <c:ptCount val="4"/>
                <c:pt idx="0">
                  <c:v>March/Rising Water</c:v>
                </c:pt>
                <c:pt idx="1">
                  <c:v>June/High Water</c:v>
                </c:pt>
                <c:pt idx="2">
                  <c:v>August/Falling Water</c:v>
                </c:pt>
                <c:pt idx="3">
                  <c:v>November/Low Water</c:v>
                </c:pt>
              </c:strCache>
            </c:strRef>
          </c:cat>
          <c:val>
            <c:numRef>
              <c:f>(Almerein!$P$17,Almerein!$L$15,Almerein!$D$11,Almerein!$H$21)</c:f>
              <c:numCache>
                <c:formatCode>0.000</c:formatCode>
                <c:ptCount val="4"/>
                <c:pt idx="0" formatCode="General">
                  <c:v>76.365781626652478</c:v>
                </c:pt>
                <c:pt idx="1">
                  <c:v>40.713602961685801</c:v>
                </c:pt>
                <c:pt idx="2" formatCode="General">
                  <c:v>29.916414805254661</c:v>
                </c:pt>
                <c:pt idx="3" formatCode="General">
                  <c:v>18.887664897484072</c:v>
                </c:pt>
              </c:numCache>
            </c:numRef>
          </c:val>
          <c:extLst>
            <c:ext xmlns:c16="http://schemas.microsoft.com/office/drawing/2014/chart" uri="{C3380CC4-5D6E-409C-BE32-E72D297353CC}">
              <c16:uniqueId val="{00000000-C566-4C1B-BE5D-0C60212C21AB}"/>
            </c:ext>
          </c:extLst>
        </c:ser>
        <c:dLbls>
          <c:showLegendKey val="0"/>
          <c:showVal val="0"/>
          <c:showCatName val="0"/>
          <c:showSerName val="0"/>
          <c:showPercent val="0"/>
          <c:showBubbleSize val="0"/>
        </c:dLbls>
        <c:gapWidth val="100"/>
        <c:axId val="107587456"/>
        <c:axId val="107663360"/>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Almerein!$P$18</c:f>
                <c:numCache>
                  <c:formatCode>General</c:formatCode>
                  <c:ptCount val="1"/>
                  <c:pt idx="0">
                    <c:v>10.777819434763547</c:v>
                  </c:pt>
                </c:numCache>
              </c:numRef>
            </c:plus>
            <c:minus>
              <c:numRef>
                <c:f>Almerein!$P$18</c:f>
                <c:numCache>
                  <c:formatCode>General</c:formatCode>
                  <c:ptCount val="1"/>
                  <c:pt idx="0">
                    <c:v>10.777819434763547</c:v>
                  </c:pt>
                </c:numCache>
              </c:numRef>
            </c:minus>
            <c:spPr>
              <a:noFill/>
              <a:ln w="9525" cap="flat" cmpd="sng" algn="ctr">
                <a:solidFill>
                  <a:schemeClr val="tx1">
                    <a:lumMod val="65000"/>
                    <a:lumOff val="35000"/>
                  </a:schemeClr>
                </a:solidFill>
                <a:round/>
              </a:ln>
              <a:effectLst/>
            </c:spPr>
          </c:errBars>
          <c:yVal>
            <c:numRef>
              <c:f>Almerein!$T$35:$T$38</c:f>
              <c:numCache>
                <c:formatCode>General</c:formatCode>
                <c:ptCount val="4"/>
                <c:pt idx="0">
                  <c:v>76.365781626652478</c:v>
                </c:pt>
              </c:numCache>
            </c:numRef>
          </c:yVal>
          <c:smooth val="0"/>
          <c:extLst>
            <c:ext xmlns:c16="http://schemas.microsoft.com/office/drawing/2014/chart" uri="{C3380CC4-5D6E-409C-BE32-E72D297353CC}">
              <c16:uniqueId val="{00000001-C566-4C1B-BE5D-0C60212C21AB}"/>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Almerein!$L$16</c:f>
                <c:numCache>
                  <c:formatCode>General</c:formatCode>
                  <c:ptCount val="1"/>
                  <c:pt idx="0">
                    <c:v>13.75877984045672</c:v>
                  </c:pt>
                </c:numCache>
              </c:numRef>
            </c:plus>
            <c:minus>
              <c:numRef>
                <c:f>Almerein!$L$16</c:f>
                <c:numCache>
                  <c:formatCode>General</c:formatCode>
                  <c:ptCount val="1"/>
                  <c:pt idx="0">
                    <c:v>13.75877984045672</c:v>
                  </c:pt>
                </c:numCache>
              </c:numRef>
            </c:minus>
            <c:spPr>
              <a:noFill/>
              <a:ln w="9525" cap="flat" cmpd="sng" algn="ctr">
                <a:solidFill>
                  <a:schemeClr val="tx1">
                    <a:lumMod val="65000"/>
                    <a:lumOff val="35000"/>
                  </a:schemeClr>
                </a:solidFill>
                <a:round/>
              </a:ln>
              <a:effectLst/>
            </c:spPr>
          </c:errBars>
          <c:yVal>
            <c:numRef>
              <c:f>Almerein!$T$39:$T$42</c:f>
              <c:numCache>
                <c:formatCode>General</c:formatCode>
                <c:ptCount val="4"/>
                <c:pt idx="1">
                  <c:v>40.713602961685801</c:v>
                </c:pt>
              </c:numCache>
            </c:numRef>
          </c:yVal>
          <c:smooth val="0"/>
          <c:extLst>
            <c:ext xmlns:c16="http://schemas.microsoft.com/office/drawing/2014/chart" uri="{C3380CC4-5D6E-409C-BE32-E72D297353CC}">
              <c16:uniqueId val="{00000002-C566-4C1B-BE5D-0C60212C21AB}"/>
            </c:ext>
          </c:extLst>
        </c:ser>
        <c:ser>
          <c:idx val="3"/>
          <c:order val="3"/>
          <c:spPr>
            <a:ln w="25400" cap="rnd">
              <a:noFill/>
              <a:round/>
            </a:ln>
            <a:effectLst>
              <a:outerShdw blurRad="57150" dist="19050" dir="5400000" algn="ctr" rotWithShape="0">
                <a:srgbClr val="000000">
                  <a:alpha val="63000"/>
                </a:srgbClr>
              </a:outerShdw>
            </a:effectLst>
          </c:spPr>
          <c:marker>
            <c:symbol val="circle"/>
            <c:size val="7"/>
            <c:spPr>
              <a:solidFill>
                <a:srgbClr val="7030A0"/>
              </a:solidFill>
              <a:ln w="9525">
                <a:solidFill>
                  <a:srgbClr val="7030A0"/>
                </a:solidFill>
                <a:round/>
              </a:ln>
              <a:effectLst>
                <a:outerShdw blurRad="57150" dist="19050" dir="5400000" algn="ctr" rotWithShape="0">
                  <a:srgbClr val="000000">
                    <a:alpha val="63000"/>
                  </a:srgbClr>
                </a:outerShdw>
              </a:effectLst>
            </c:spPr>
          </c:marker>
          <c:errBars>
            <c:errDir val="y"/>
            <c:errBarType val="both"/>
            <c:errValType val="cust"/>
            <c:noEndCap val="0"/>
            <c:plus>
              <c:numRef>
                <c:f>Almerein!$D$12</c:f>
                <c:numCache>
                  <c:formatCode>General</c:formatCode>
                  <c:ptCount val="1"/>
                  <c:pt idx="0">
                    <c:v>22.136749662422417</c:v>
                  </c:pt>
                </c:numCache>
              </c:numRef>
            </c:plus>
            <c:minus>
              <c:numRef>
                <c:f>Almerein!$D$12</c:f>
                <c:numCache>
                  <c:formatCode>General</c:formatCode>
                  <c:ptCount val="1"/>
                  <c:pt idx="0">
                    <c:v>22.136749662422417</c:v>
                  </c:pt>
                </c:numCache>
              </c:numRef>
            </c:minus>
            <c:spPr>
              <a:noFill/>
              <a:ln w="9525" cap="flat" cmpd="sng" algn="ctr">
                <a:solidFill>
                  <a:schemeClr val="tx1">
                    <a:lumMod val="65000"/>
                    <a:lumOff val="35000"/>
                  </a:schemeClr>
                </a:solidFill>
                <a:round/>
              </a:ln>
              <a:effectLst/>
            </c:spPr>
          </c:errBars>
          <c:yVal>
            <c:numRef>
              <c:f>Almerein!$T$43:$T$46</c:f>
              <c:numCache>
                <c:formatCode>General</c:formatCode>
                <c:ptCount val="4"/>
                <c:pt idx="2">
                  <c:v>29.916414805254661</c:v>
                </c:pt>
              </c:numCache>
            </c:numRef>
          </c:yVal>
          <c:smooth val="0"/>
          <c:extLst>
            <c:ext xmlns:c16="http://schemas.microsoft.com/office/drawing/2014/chart" uri="{C3380CC4-5D6E-409C-BE32-E72D297353CC}">
              <c16:uniqueId val="{00000003-C566-4C1B-BE5D-0C60212C21AB}"/>
            </c:ext>
          </c:extLst>
        </c:ser>
        <c:ser>
          <c:idx val="4"/>
          <c:order val="4"/>
          <c:spPr>
            <a:ln w="25400" cap="rnd">
              <a:noFill/>
              <a:round/>
            </a:ln>
            <a:effectLst>
              <a:outerShdw blurRad="57150" dist="19050" dir="5400000" algn="ctr" rotWithShape="0">
                <a:srgbClr val="000000">
                  <a:alpha val="63000"/>
                </a:srgbClr>
              </a:outerShdw>
            </a:effectLst>
          </c:spPr>
          <c:marker>
            <c:symbol val="circle"/>
            <c:size val="7"/>
            <c:spPr>
              <a:solidFill>
                <a:srgbClr val="0070C0"/>
              </a:solidFill>
              <a:ln w="9525">
                <a:solidFill>
                  <a:srgbClr val="0070C0"/>
                </a:solidFill>
                <a:round/>
              </a:ln>
              <a:effectLst>
                <a:outerShdw blurRad="57150" dist="19050" dir="5400000" algn="ctr" rotWithShape="0">
                  <a:srgbClr val="000000">
                    <a:alpha val="63000"/>
                  </a:srgbClr>
                </a:outerShdw>
              </a:effectLst>
            </c:spPr>
          </c:marker>
          <c:errBars>
            <c:errDir val="y"/>
            <c:errBarType val="both"/>
            <c:errValType val="cust"/>
            <c:noEndCap val="0"/>
            <c:plus>
              <c:numRef>
                <c:f>Almerein!$H$22</c:f>
                <c:numCache>
                  <c:formatCode>General</c:formatCode>
                  <c:ptCount val="1"/>
                  <c:pt idx="0">
                    <c:v>4.1813119168999551</c:v>
                  </c:pt>
                </c:numCache>
              </c:numRef>
            </c:plus>
            <c:minus>
              <c:numRef>
                <c:f>Almerein!$H$22</c:f>
                <c:numCache>
                  <c:formatCode>General</c:formatCode>
                  <c:ptCount val="1"/>
                  <c:pt idx="0">
                    <c:v>4.1813119168999551</c:v>
                  </c:pt>
                </c:numCache>
              </c:numRef>
            </c:minus>
            <c:spPr>
              <a:noFill/>
              <a:ln w="9525" cap="flat" cmpd="sng" algn="ctr">
                <a:solidFill>
                  <a:schemeClr val="tx1">
                    <a:lumMod val="65000"/>
                    <a:lumOff val="35000"/>
                  </a:schemeClr>
                </a:solidFill>
                <a:round/>
              </a:ln>
              <a:effectLst/>
            </c:spPr>
          </c:errBars>
          <c:yVal>
            <c:numRef>
              <c:f>Almerein!$T$47:$T$50</c:f>
              <c:numCache>
                <c:formatCode>General</c:formatCode>
                <c:ptCount val="4"/>
                <c:pt idx="3">
                  <c:v>18.887664897484072</c:v>
                </c:pt>
              </c:numCache>
            </c:numRef>
          </c:yVal>
          <c:smooth val="0"/>
          <c:extLst>
            <c:ext xmlns:c16="http://schemas.microsoft.com/office/drawing/2014/chart" uri="{C3380CC4-5D6E-409C-BE32-E72D297353CC}">
              <c16:uniqueId val="{00000004-C566-4C1B-BE5D-0C60212C21AB}"/>
            </c:ext>
          </c:extLst>
        </c:ser>
        <c:dLbls>
          <c:showLegendKey val="0"/>
          <c:showVal val="0"/>
          <c:showCatName val="0"/>
          <c:showSerName val="0"/>
          <c:showPercent val="0"/>
          <c:showBubbleSize val="0"/>
        </c:dLbls>
        <c:axId val="107587456"/>
        <c:axId val="107663360"/>
      </c:scatterChart>
      <c:catAx>
        <c:axId val="107587456"/>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07663360"/>
        <c:crosses val="autoZero"/>
        <c:auto val="1"/>
        <c:lblAlgn val="ctr"/>
        <c:lblOffset val="100"/>
        <c:noMultiLvlLbl val="0"/>
      </c:catAx>
      <c:valAx>
        <c:axId val="10766336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07587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Óbidos</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3753937007874015"/>
          <c:y val="0.18300925925925926"/>
          <c:w val="0.83468285214348203"/>
          <c:h val="0.61706802274715655"/>
        </c:manualLayout>
      </c:layout>
      <c:barChart>
        <c:barDir val="col"/>
        <c:grouping val="clustered"/>
        <c:varyColors val="0"/>
        <c:ser>
          <c:idx val="0"/>
          <c:order val="0"/>
          <c:spPr>
            <a:noFill/>
            <a:ln>
              <a:noFill/>
            </a:ln>
            <a:effectLst/>
          </c:spPr>
          <c:invertIfNegative val="0"/>
          <c:dPt>
            <c:idx val="1"/>
            <c:invertIfNegative val="0"/>
            <c:bubble3D val="0"/>
            <c:extLst>
              <c:ext xmlns:c16="http://schemas.microsoft.com/office/drawing/2014/chart" uri="{C3380CC4-5D6E-409C-BE32-E72D297353CC}">
                <c16:uniqueId val="{00000000-E711-4459-9F1A-E3F4060CB89C}"/>
              </c:ext>
            </c:extLst>
          </c:dPt>
          <c:cat>
            <c:strRef>
              <c:f>Obidos!$W$12:$W$13</c:f>
              <c:strCache>
                <c:ptCount val="2"/>
                <c:pt idx="0">
                  <c:v>March/Rising Water</c:v>
                </c:pt>
                <c:pt idx="1">
                  <c:v>June/High Water</c:v>
                </c:pt>
              </c:strCache>
            </c:strRef>
          </c:cat>
          <c:val>
            <c:numRef>
              <c:f>(Obidos!$P$10,Obidos!$L$13)</c:f>
              <c:numCache>
                <c:formatCode>0.000</c:formatCode>
                <c:ptCount val="2"/>
                <c:pt idx="0" formatCode="General">
                  <c:v>115.59693856496699</c:v>
                </c:pt>
                <c:pt idx="1">
                  <c:v>39.985221355762178</c:v>
                </c:pt>
              </c:numCache>
            </c:numRef>
          </c:val>
          <c:extLst>
            <c:ext xmlns:c16="http://schemas.microsoft.com/office/drawing/2014/chart" uri="{C3380CC4-5D6E-409C-BE32-E72D297353CC}">
              <c16:uniqueId val="{00000001-E711-4459-9F1A-E3F4060CB89C}"/>
            </c:ext>
          </c:extLst>
        </c:ser>
        <c:dLbls>
          <c:showLegendKey val="0"/>
          <c:showVal val="0"/>
          <c:showCatName val="0"/>
          <c:showSerName val="0"/>
          <c:showPercent val="0"/>
          <c:showBubbleSize val="0"/>
        </c:dLbls>
        <c:gapWidth val="100"/>
        <c:axId val="47463424"/>
        <c:axId val="48161536"/>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Obidos!$P$11</c:f>
                <c:numCache>
                  <c:formatCode>General</c:formatCode>
                  <c:ptCount val="1"/>
                  <c:pt idx="0">
                    <c:v>11.278367272622631</c:v>
                  </c:pt>
                </c:numCache>
              </c:numRef>
            </c:plus>
            <c:minus>
              <c:numRef>
                <c:f>Obidos!$P$11</c:f>
                <c:numCache>
                  <c:formatCode>General</c:formatCode>
                  <c:ptCount val="1"/>
                  <c:pt idx="0">
                    <c:v>11.278367272622631</c:v>
                  </c:pt>
                </c:numCache>
              </c:numRef>
            </c:minus>
            <c:spPr>
              <a:noFill/>
              <a:ln w="9525" cap="flat" cmpd="sng" algn="ctr">
                <a:solidFill>
                  <a:schemeClr val="tx1">
                    <a:lumMod val="65000"/>
                    <a:lumOff val="35000"/>
                  </a:schemeClr>
                </a:solidFill>
                <a:round/>
              </a:ln>
              <a:effectLst/>
            </c:spPr>
          </c:errBars>
          <c:yVal>
            <c:numRef>
              <c:f>Obidos!$J$80:$J$81</c:f>
              <c:numCache>
                <c:formatCode>General</c:formatCode>
                <c:ptCount val="2"/>
                <c:pt idx="0">
                  <c:v>115.59693856496699</c:v>
                </c:pt>
              </c:numCache>
            </c:numRef>
          </c:yVal>
          <c:smooth val="0"/>
          <c:extLst>
            <c:ext xmlns:c16="http://schemas.microsoft.com/office/drawing/2014/chart" uri="{C3380CC4-5D6E-409C-BE32-E72D297353CC}">
              <c16:uniqueId val="{00000002-E711-4459-9F1A-E3F4060CB89C}"/>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Obidos!$L$14</c:f>
                <c:numCache>
                  <c:formatCode>General</c:formatCode>
                  <c:ptCount val="1"/>
                  <c:pt idx="0">
                    <c:v>10.326199394628167</c:v>
                  </c:pt>
                </c:numCache>
              </c:numRef>
            </c:plus>
            <c:minus>
              <c:numRef>
                <c:f>Obidos!$L$14</c:f>
                <c:numCache>
                  <c:formatCode>General</c:formatCode>
                  <c:ptCount val="1"/>
                  <c:pt idx="0">
                    <c:v>10.326199394628167</c:v>
                  </c:pt>
                </c:numCache>
              </c:numRef>
            </c:minus>
            <c:spPr>
              <a:noFill/>
              <a:ln w="9525" cap="flat" cmpd="sng" algn="ctr">
                <a:solidFill>
                  <a:schemeClr val="tx1">
                    <a:lumMod val="65000"/>
                    <a:lumOff val="35000"/>
                  </a:schemeClr>
                </a:solidFill>
                <a:round/>
              </a:ln>
              <a:effectLst/>
            </c:spPr>
          </c:errBars>
          <c:yVal>
            <c:numRef>
              <c:f>Obidos!$J$82:$J$83</c:f>
              <c:numCache>
                <c:formatCode>General</c:formatCode>
                <c:ptCount val="2"/>
                <c:pt idx="1">
                  <c:v>39.985221355762178</c:v>
                </c:pt>
              </c:numCache>
            </c:numRef>
          </c:yVal>
          <c:smooth val="0"/>
          <c:extLst>
            <c:ext xmlns:c16="http://schemas.microsoft.com/office/drawing/2014/chart" uri="{C3380CC4-5D6E-409C-BE32-E72D297353CC}">
              <c16:uniqueId val="{00000003-E711-4459-9F1A-E3F4060CB89C}"/>
            </c:ext>
          </c:extLst>
        </c:ser>
        <c:dLbls>
          <c:showLegendKey val="0"/>
          <c:showVal val="0"/>
          <c:showCatName val="0"/>
          <c:showSerName val="0"/>
          <c:showPercent val="0"/>
          <c:showBubbleSize val="0"/>
        </c:dLbls>
        <c:axId val="47463424"/>
        <c:axId val="48161536"/>
      </c:scatterChart>
      <c:catAx>
        <c:axId val="4746342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8161536"/>
        <c:crosses val="autoZero"/>
        <c:auto val="1"/>
        <c:lblAlgn val="ctr"/>
        <c:lblOffset val="100"/>
        <c:noMultiLvlLbl val="0"/>
      </c:catAx>
      <c:valAx>
        <c:axId val="48161536"/>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7463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sz="1800" b="1" i="0" baseline="0">
                <a:effectLst/>
              </a:rPr>
              <a:t>Gurupá</a:t>
            </a:r>
            <a:endParaRPr lang="en-US">
              <a:effectLst/>
            </a:endParaRP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(Gurupa!$O$26,Gurupa!$K$8)</c:f>
              <c:strCache>
                <c:ptCount val="2"/>
                <c:pt idx="0">
                  <c:v>March/Rising Water</c:v>
                </c:pt>
                <c:pt idx="1">
                  <c:v>June/High Water</c:v>
                </c:pt>
              </c:strCache>
            </c:strRef>
          </c:cat>
          <c:val>
            <c:numRef>
              <c:f>(Gurupa!$P$26,Gurupa!$L$8)</c:f>
              <c:numCache>
                <c:formatCode>General</c:formatCode>
                <c:ptCount val="2"/>
                <c:pt idx="0">
                  <c:v>104.92031834242117</c:v>
                </c:pt>
                <c:pt idx="1">
                  <c:v>38.08236584963575</c:v>
                </c:pt>
              </c:numCache>
            </c:numRef>
          </c:val>
          <c:extLst>
            <c:ext xmlns:c16="http://schemas.microsoft.com/office/drawing/2014/chart" uri="{C3380CC4-5D6E-409C-BE32-E72D297353CC}">
              <c16:uniqueId val="{00000000-2845-4F3C-9563-E29A8CE1B64F}"/>
            </c:ext>
          </c:extLst>
        </c:ser>
        <c:dLbls>
          <c:showLegendKey val="0"/>
          <c:showVal val="0"/>
          <c:showCatName val="0"/>
          <c:showSerName val="0"/>
          <c:showPercent val="0"/>
          <c:showBubbleSize val="0"/>
        </c:dLbls>
        <c:gapWidth val="100"/>
        <c:axId val="152007040"/>
        <c:axId val="152009344"/>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Gurupa!$P$27</c:f>
                <c:numCache>
                  <c:formatCode>General</c:formatCode>
                  <c:ptCount val="1"/>
                  <c:pt idx="0">
                    <c:v>23.824458522064781</c:v>
                  </c:pt>
                </c:numCache>
              </c:numRef>
            </c:plus>
            <c:minus>
              <c:numRef>
                <c:f>Gurupa!$P$27</c:f>
                <c:numCache>
                  <c:formatCode>General</c:formatCode>
                  <c:ptCount val="1"/>
                  <c:pt idx="0">
                    <c:v>23.824458522064781</c:v>
                  </c:pt>
                </c:numCache>
              </c:numRef>
            </c:minus>
            <c:spPr>
              <a:noFill/>
              <a:ln w="9525" cap="flat" cmpd="sng" algn="ctr">
                <a:solidFill>
                  <a:schemeClr val="tx1">
                    <a:lumMod val="65000"/>
                    <a:lumOff val="35000"/>
                  </a:schemeClr>
                </a:solidFill>
                <a:round/>
              </a:ln>
              <a:effectLst/>
            </c:spPr>
          </c:errBars>
          <c:yVal>
            <c:numRef>
              <c:f>Gurupa!$T$21:$T$22</c:f>
              <c:numCache>
                <c:formatCode>General</c:formatCode>
                <c:ptCount val="2"/>
                <c:pt idx="0">
                  <c:v>104.92031834242117</c:v>
                </c:pt>
              </c:numCache>
            </c:numRef>
          </c:yVal>
          <c:smooth val="0"/>
          <c:extLst>
            <c:ext xmlns:c16="http://schemas.microsoft.com/office/drawing/2014/chart" uri="{C3380CC4-5D6E-409C-BE32-E72D297353CC}">
              <c16:uniqueId val="{00000001-2845-4F3C-9563-E29A8CE1B64F}"/>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Gurupa!$L$9</c:f>
                <c:numCache>
                  <c:formatCode>General</c:formatCode>
                  <c:ptCount val="1"/>
                  <c:pt idx="0">
                    <c:v>19.442791545111472</c:v>
                  </c:pt>
                </c:numCache>
              </c:numRef>
            </c:plus>
            <c:minus>
              <c:numRef>
                <c:f>Gurupa!$L$9</c:f>
                <c:numCache>
                  <c:formatCode>General</c:formatCode>
                  <c:ptCount val="1"/>
                  <c:pt idx="0">
                    <c:v>19.442791545111472</c:v>
                  </c:pt>
                </c:numCache>
              </c:numRef>
            </c:minus>
            <c:spPr>
              <a:noFill/>
              <a:ln w="9525" cap="flat" cmpd="sng" algn="ctr">
                <a:solidFill>
                  <a:schemeClr val="tx1">
                    <a:lumMod val="65000"/>
                    <a:lumOff val="35000"/>
                  </a:schemeClr>
                </a:solidFill>
                <a:round/>
              </a:ln>
              <a:effectLst/>
            </c:spPr>
          </c:errBars>
          <c:yVal>
            <c:numRef>
              <c:f>Gurupa!$T$23:$T$24</c:f>
              <c:numCache>
                <c:formatCode>General</c:formatCode>
                <c:ptCount val="2"/>
                <c:pt idx="1">
                  <c:v>38.08236584963575</c:v>
                </c:pt>
              </c:numCache>
            </c:numRef>
          </c:yVal>
          <c:smooth val="0"/>
          <c:extLst>
            <c:ext xmlns:c16="http://schemas.microsoft.com/office/drawing/2014/chart" uri="{C3380CC4-5D6E-409C-BE32-E72D297353CC}">
              <c16:uniqueId val="{00000002-2845-4F3C-9563-E29A8CE1B64F}"/>
            </c:ext>
          </c:extLst>
        </c:ser>
        <c:dLbls>
          <c:showLegendKey val="0"/>
          <c:showVal val="0"/>
          <c:showCatName val="0"/>
          <c:showSerName val="0"/>
          <c:showPercent val="0"/>
          <c:showBubbleSize val="0"/>
        </c:dLbls>
        <c:axId val="152007040"/>
        <c:axId val="152009344"/>
      </c:scatterChart>
      <c:catAx>
        <c:axId val="15200704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2009344"/>
        <c:crosses val="autoZero"/>
        <c:auto val="1"/>
        <c:lblAlgn val="ctr"/>
        <c:lblOffset val="100"/>
        <c:noMultiLvlLbl val="0"/>
      </c:catAx>
      <c:valAx>
        <c:axId val="152009344"/>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2007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t>Canals, de Norte and Sur</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('Canals NorteSur'!$O$26,'Canals NorteSur'!$K$20,'Canals NorteSur'!$C$15,'Canals NorteSur'!$G$24)</c:f>
              <c:strCache>
                <c:ptCount val="4"/>
                <c:pt idx="0">
                  <c:v>March/Rising Water</c:v>
                </c:pt>
                <c:pt idx="1">
                  <c:v>June/High Water</c:v>
                </c:pt>
                <c:pt idx="2">
                  <c:v>August/Falling Water</c:v>
                </c:pt>
                <c:pt idx="3">
                  <c:v>November/Low Water</c:v>
                </c:pt>
              </c:strCache>
            </c:strRef>
          </c:cat>
          <c:val>
            <c:numRef>
              <c:f>('Canals NorteSur'!$P$26,'Canals NorteSur'!$L$20,'Canals NorteSur'!$D$15,'Canals NorteSur'!$H$24)</c:f>
              <c:numCache>
                <c:formatCode>0.000</c:formatCode>
                <c:ptCount val="4"/>
                <c:pt idx="0" formatCode="General">
                  <c:v>76.038904490393648</c:v>
                </c:pt>
                <c:pt idx="1">
                  <c:v>56.648718880050616</c:v>
                </c:pt>
                <c:pt idx="2" formatCode="General">
                  <c:v>28.496109221715695</c:v>
                </c:pt>
                <c:pt idx="3" formatCode="General">
                  <c:v>11.812329822697404</c:v>
                </c:pt>
              </c:numCache>
            </c:numRef>
          </c:val>
          <c:extLst>
            <c:ext xmlns:c16="http://schemas.microsoft.com/office/drawing/2014/chart" uri="{C3380CC4-5D6E-409C-BE32-E72D297353CC}">
              <c16:uniqueId val="{00000000-330F-40CF-9F17-47DFF40F62E3}"/>
            </c:ext>
          </c:extLst>
        </c:ser>
        <c:dLbls>
          <c:showLegendKey val="0"/>
          <c:showVal val="0"/>
          <c:showCatName val="0"/>
          <c:showSerName val="0"/>
          <c:showPercent val="0"/>
          <c:showBubbleSize val="0"/>
        </c:dLbls>
        <c:gapWidth val="100"/>
        <c:axId val="175871104"/>
        <c:axId val="175873408"/>
      </c:barChart>
      <c:scatterChart>
        <c:scatterStyle val="lineMarker"/>
        <c:varyColors val="0"/>
        <c:ser>
          <c:idx val="1"/>
          <c:order val="1"/>
          <c:spPr>
            <a:ln w="25400" cap="rnd">
              <a:noFill/>
              <a:round/>
            </a:ln>
            <a:effectLst>
              <a:outerShdw blurRad="57150" dist="19050" dir="5400000" algn="ctr" rotWithShape="0">
                <a:srgbClr val="000000">
                  <a:alpha val="63000"/>
                </a:srgbClr>
              </a:outerShdw>
            </a:effectLst>
          </c:spPr>
          <c:marker>
            <c:symbol val="circle"/>
            <c:size val="7"/>
            <c:spPr>
              <a:solidFill>
                <a:srgbClr val="00B050"/>
              </a:solidFill>
              <a:ln w="9525">
                <a:solidFill>
                  <a:srgbClr val="00B050"/>
                </a:solidFill>
                <a:round/>
              </a:ln>
              <a:effectLst>
                <a:outerShdw blurRad="57150" dist="19050" dir="5400000" algn="ctr" rotWithShape="0">
                  <a:srgbClr val="000000">
                    <a:alpha val="63000"/>
                  </a:srgbClr>
                </a:outerShdw>
              </a:effectLst>
            </c:spPr>
          </c:marker>
          <c:errBars>
            <c:errDir val="y"/>
            <c:errBarType val="both"/>
            <c:errValType val="cust"/>
            <c:noEndCap val="0"/>
            <c:plus>
              <c:numRef>
                <c:f>'Canals NorteSur'!$P$27</c:f>
                <c:numCache>
                  <c:formatCode>General</c:formatCode>
                  <c:ptCount val="1"/>
                  <c:pt idx="0">
                    <c:v>11.08047438064429</c:v>
                  </c:pt>
                </c:numCache>
              </c:numRef>
            </c:plus>
            <c:minus>
              <c:numRef>
                <c:f>'Canals NorteSur'!$P$27</c:f>
                <c:numCache>
                  <c:formatCode>General</c:formatCode>
                  <c:ptCount val="1"/>
                  <c:pt idx="0">
                    <c:v>11.08047438064429</c:v>
                  </c:pt>
                </c:numCache>
              </c:numRef>
            </c:minus>
            <c:spPr>
              <a:noFill/>
              <a:ln w="9525" cap="flat" cmpd="sng" algn="ctr">
                <a:solidFill>
                  <a:schemeClr val="tx1">
                    <a:lumMod val="65000"/>
                    <a:lumOff val="35000"/>
                  </a:schemeClr>
                </a:solidFill>
                <a:round/>
              </a:ln>
              <a:effectLst/>
            </c:spPr>
          </c:errBars>
          <c:yVal>
            <c:numRef>
              <c:f>'Canals NorteSur'!$O$30:$O$33</c:f>
              <c:numCache>
                <c:formatCode>General</c:formatCode>
                <c:ptCount val="4"/>
                <c:pt idx="0">
                  <c:v>76.038904490393648</c:v>
                </c:pt>
              </c:numCache>
            </c:numRef>
          </c:yVal>
          <c:smooth val="0"/>
          <c:extLst>
            <c:ext xmlns:c16="http://schemas.microsoft.com/office/drawing/2014/chart" uri="{C3380CC4-5D6E-409C-BE32-E72D297353CC}">
              <c16:uniqueId val="{00000001-330F-40CF-9F17-47DFF40F62E3}"/>
            </c:ext>
          </c:extLst>
        </c:ser>
        <c:ser>
          <c:idx val="2"/>
          <c:order val="2"/>
          <c:spPr>
            <a:ln w="25400" cap="rnd">
              <a:noFill/>
              <a:round/>
            </a:ln>
            <a:effectLst>
              <a:outerShdw blurRad="57150" dist="19050" dir="5400000" algn="ctr" rotWithShape="0">
                <a:srgbClr val="000000">
                  <a:alpha val="63000"/>
                </a:srgbClr>
              </a:outerShdw>
            </a:effectLst>
          </c:spPr>
          <c:marker>
            <c:symbol val="circle"/>
            <c:size val="7"/>
            <c:spPr>
              <a:solidFill>
                <a:schemeClr val="accent2"/>
              </a:solidFill>
              <a:ln w="9525">
                <a:solidFill>
                  <a:schemeClr val="accent2"/>
                </a:solidFill>
                <a:round/>
              </a:ln>
              <a:effectLst>
                <a:outerShdw blurRad="57150" dist="19050" dir="5400000" algn="ctr" rotWithShape="0">
                  <a:srgbClr val="000000">
                    <a:alpha val="63000"/>
                  </a:srgbClr>
                </a:outerShdw>
              </a:effectLst>
            </c:spPr>
          </c:marker>
          <c:errBars>
            <c:errDir val="y"/>
            <c:errBarType val="both"/>
            <c:errValType val="cust"/>
            <c:noEndCap val="0"/>
            <c:plus>
              <c:numRef>
                <c:f>'Canals NorteSur'!$L$21</c:f>
                <c:numCache>
                  <c:formatCode>General</c:formatCode>
                  <c:ptCount val="1"/>
                  <c:pt idx="0">
                    <c:v>10.672445444730791</c:v>
                  </c:pt>
                </c:numCache>
              </c:numRef>
            </c:plus>
            <c:minus>
              <c:numRef>
                <c:f>'Canals NorteSur'!$L$21</c:f>
                <c:numCache>
                  <c:formatCode>General</c:formatCode>
                  <c:ptCount val="1"/>
                  <c:pt idx="0">
                    <c:v>10.672445444730791</c:v>
                  </c:pt>
                </c:numCache>
              </c:numRef>
            </c:minus>
            <c:spPr>
              <a:noFill/>
              <a:ln w="9525" cap="flat" cmpd="sng" algn="ctr">
                <a:solidFill>
                  <a:schemeClr val="tx1">
                    <a:lumMod val="65000"/>
                    <a:lumOff val="35000"/>
                  </a:schemeClr>
                </a:solidFill>
                <a:round/>
              </a:ln>
              <a:effectLst/>
            </c:spPr>
          </c:errBars>
          <c:yVal>
            <c:numRef>
              <c:f>'Canals NorteSur'!$O$34:$O$37</c:f>
              <c:numCache>
                <c:formatCode>General</c:formatCode>
                <c:ptCount val="4"/>
                <c:pt idx="1">
                  <c:v>56.648718880050616</c:v>
                </c:pt>
              </c:numCache>
            </c:numRef>
          </c:yVal>
          <c:smooth val="0"/>
          <c:extLst>
            <c:ext xmlns:c16="http://schemas.microsoft.com/office/drawing/2014/chart" uri="{C3380CC4-5D6E-409C-BE32-E72D297353CC}">
              <c16:uniqueId val="{00000002-330F-40CF-9F17-47DFF40F62E3}"/>
            </c:ext>
          </c:extLst>
        </c:ser>
        <c:ser>
          <c:idx val="3"/>
          <c:order val="3"/>
          <c:spPr>
            <a:ln w="25400" cap="rnd">
              <a:noFill/>
              <a:round/>
            </a:ln>
            <a:effectLst>
              <a:outerShdw blurRad="57150" dist="19050" dir="5400000" algn="ctr" rotWithShape="0">
                <a:srgbClr val="000000">
                  <a:alpha val="63000"/>
                </a:srgbClr>
              </a:outerShdw>
            </a:effectLst>
          </c:spPr>
          <c:marker>
            <c:symbol val="circle"/>
            <c:size val="7"/>
            <c:spPr>
              <a:solidFill>
                <a:srgbClr val="7030A0"/>
              </a:solidFill>
              <a:ln w="9525">
                <a:solidFill>
                  <a:srgbClr val="7030A0"/>
                </a:solidFill>
                <a:round/>
              </a:ln>
              <a:effectLst>
                <a:outerShdw blurRad="57150" dist="19050" dir="5400000" algn="ctr" rotWithShape="0">
                  <a:srgbClr val="000000">
                    <a:alpha val="63000"/>
                  </a:srgbClr>
                </a:outerShdw>
              </a:effectLst>
            </c:spPr>
          </c:marker>
          <c:errBars>
            <c:errDir val="y"/>
            <c:errBarType val="both"/>
            <c:errValType val="cust"/>
            <c:noEndCap val="0"/>
            <c:plus>
              <c:numRef>
                <c:f>'Canals NorteSur'!$H$25</c:f>
                <c:numCache>
                  <c:formatCode>General</c:formatCode>
                  <c:ptCount val="1"/>
                  <c:pt idx="0">
                    <c:v>4.5499183173754938</c:v>
                  </c:pt>
                </c:numCache>
              </c:numRef>
            </c:plus>
            <c:minus>
              <c:numRef>
                <c:f>'Canals NorteSur'!$H$25</c:f>
                <c:numCache>
                  <c:formatCode>General</c:formatCode>
                  <c:ptCount val="1"/>
                  <c:pt idx="0">
                    <c:v>4.5499183173754938</c:v>
                  </c:pt>
                </c:numCache>
              </c:numRef>
            </c:minus>
            <c:spPr>
              <a:noFill/>
              <a:ln w="9525" cap="flat" cmpd="sng" algn="ctr">
                <a:solidFill>
                  <a:schemeClr val="tx1">
                    <a:lumMod val="65000"/>
                    <a:lumOff val="35000"/>
                  </a:schemeClr>
                </a:solidFill>
                <a:round/>
              </a:ln>
              <a:effectLst/>
            </c:spPr>
          </c:errBars>
          <c:yVal>
            <c:numRef>
              <c:f>'Canals NorteSur'!$O$38:$O$41</c:f>
              <c:numCache>
                <c:formatCode>General</c:formatCode>
                <c:ptCount val="4"/>
                <c:pt idx="2">
                  <c:v>28.496109221715695</c:v>
                </c:pt>
              </c:numCache>
            </c:numRef>
          </c:yVal>
          <c:smooth val="0"/>
          <c:extLst>
            <c:ext xmlns:c16="http://schemas.microsoft.com/office/drawing/2014/chart" uri="{C3380CC4-5D6E-409C-BE32-E72D297353CC}">
              <c16:uniqueId val="{00000003-330F-40CF-9F17-47DFF40F62E3}"/>
            </c:ext>
          </c:extLst>
        </c:ser>
        <c:ser>
          <c:idx val="4"/>
          <c:order val="4"/>
          <c:spPr>
            <a:ln w="25400" cap="rnd">
              <a:noFill/>
              <a:round/>
            </a:ln>
            <a:effectLst>
              <a:outerShdw blurRad="57150" dist="19050" dir="5400000" algn="ctr" rotWithShape="0">
                <a:srgbClr val="000000">
                  <a:alpha val="63000"/>
                </a:srgbClr>
              </a:outerShdw>
            </a:effectLst>
          </c:spPr>
          <c:marker>
            <c:symbol val="circle"/>
            <c:size val="7"/>
            <c:spPr>
              <a:solidFill>
                <a:srgbClr val="0070C0"/>
              </a:solidFill>
              <a:ln w="9525">
                <a:solidFill>
                  <a:srgbClr val="0070C0"/>
                </a:solidFill>
                <a:round/>
              </a:ln>
              <a:effectLst>
                <a:outerShdw blurRad="57150" dist="19050" dir="5400000" algn="ctr" rotWithShape="0">
                  <a:srgbClr val="000000">
                    <a:alpha val="63000"/>
                  </a:srgbClr>
                </a:outerShdw>
              </a:effectLst>
            </c:spPr>
          </c:marker>
          <c:errBars>
            <c:errDir val="y"/>
            <c:errBarType val="both"/>
            <c:errValType val="cust"/>
            <c:noEndCap val="0"/>
            <c:plus>
              <c:numRef>
                <c:f>'Canals NorteSur'!$D$16</c:f>
                <c:numCache>
                  <c:formatCode>General</c:formatCode>
                  <c:ptCount val="1"/>
                  <c:pt idx="0">
                    <c:v>23.603152538157588</c:v>
                  </c:pt>
                </c:numCache>
              </c:numRef>
            </c:plus>
            <c:minus>
              <c:numRef>
                <c:f>'Canals NorteSur'!$D$16</c:f>
                <c:numCache>
                  <c:formatCode>General</c:formatCode>
                  <c:ptCount val="1"/>
                  <c:pt idx="0">
                    <c:v>23.603152538157588</c:v>
                  </c:pt>
                </c:numCache>
              </c:numRef>
            </c:minus>
            <c:spPr>
              <a:noFill/>
              <a:ln w="9525" cap="flat" cmpd="sng" algn="ctr">
                <a:solidFill>
                  <a:schemeClr val="tx1">
                    <a:lumMod val="65000"/>
                    <a:lumOff val="35000"/>
                  </a:schemeClr>
                </a:solidFill>
                <a:round/>
              </a:ln>
              <a:effectLst/>
            </c:spPr>
          </c:errBars>
          <c:yVal>
            <c:numRef>
              <c:f>'Canals NorteSur'!$O$42:$O$45</c:f>
              <c:numCache>
                <c:formatCode>General</c:formatCode>
                <c:ptCount val="4"/>
                <c:pt idx="3">
                  <c:v>11.812329822697404</c:v>
                </c:pt>
              </c:numCache>
            </c:numRef>
          </c:yVal>
          <c:smooth val="0"/>
          <c:extLst>
            <c:ext xmlns:c16="http://schemas.microsoft.com/office/drawing/2014/chart" uri="{C3380CC4-5D6E-409C-BE32-E72D297353CC}">
              <c16:uniqueId val="{00000004-330F-40CF-9F17-47DFF40F62E3}"/>
            </c:ext>
          </c:extLst>
        </c:ser>
        <c:dLbls>
          <c:showLegendKey val="0"/>
          <c:showVal val="0"/>
          <c:showCatName val="0"/>
          <c:showSerName val="0"/>
          <c:showPercent val="0"/>
          <c:showBubbleSize val="0"/>
        </c:dLbls>
        <c:axId val="175871104"/>
        <c:axId val="175873408"/>
      </c:scatterChart>
      <c:catAx>
        <c:axId val="17587110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Month/Season</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75873408"/>
        <c:crosses val="autoZero"/>
        <c:auto val="1"/>
        <c:lblAlgn val="ctr"/>
        <c:lblOffset val="100"/>
        <c:noMultiLvlLbl val="0"/>
      </c:catAx>
      <c:valAx>
        <c:axId val="175873408"/>
        <c:scaling>
          <c:orientation val="minMax"/>
          <c:min val="-20"/>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t>Average SSC (mg/L)</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7587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Spatial Distritubution of Surface Suspended Sediment Concentration Along</a:t>
            </a:r>
            <a:r>
              <a:rPr lang="en-US" baseline="0"/>
              <a:t> the Amazon Tidal River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noFill/>
            <a:ln>
              <a:noFill/>
            </a:ln>
            <a:effectLst/>
          </c:spPr>
          <c:invertIfNegative val="0"/>
          <c:cat>
            <c:strRef>
              <c:f>('Spatial with maps'!$A$13,'Spatial with maps'!$A$16,'Spatial with maps'!$A$18:$A$19)</c:f>
              <c:strCache>
                <c:ptCount val="4"/>
                <c:pt idx="0">
                  <c:v>OBI</c:v>
                </c:pt>
                <c:pt idx="1">
                  <c:v>ALM</c:v>
                </c:pt>
                <c:pt idx="2">
                  <c:v>GUR</c:v>
                </c:pt>
                <c:pt idx="3">
                  <c:v>CN/CS</c:v>
                </c:pt>
              </c:strCache>
            </c:strRef>
          </c:cat>
          <c:val>
            <c:numRef>
              <c:f>('Spatial with maps'!$B$13,'Spatial with maps'!$B$16,'Spatial with maps'!$B$18:$B$19)</c:f>
              <c:numCache>
                <c:formatCode>General</c:formatCode>
                <c:ptCount val="4"/>
                <c:pt idx="0">
                  <c:v>39.984999999999999</c:v>
                </c:pt>
                <c:pt idx="1">
                  <c:v>40.713999999999999</c:v>
                </c:pt>
                <c:pt idx="2">
                  <c:v>38.08236584963575</c:v>
                </c:pt>
                <c:pt idx="3">
                  <c:v>56.648718880050616</c:v>
                </c:pt>
              </c:numCache>
            </c:numRef>
          </c:val>
          <c:extLst>
            <c:ext xmlns:c16="http://schemas.microsoft.com/office/drawing/2014/chart" uri="{C3380CC4-5D6E-409C-BE32-E72D297353CC}">
              <c16:uniqueId val="{00000000-047D-4610-A4F7-9C8415D7B242}"/>
            </c:ext>
          </c:extLst>
        </c:ser>
        <c:dLbls>
          <c:showLegendKey val="0"/>
          <c:showVal val="0"/>
          <c:showCatName val="0"/>
          <c:showSerName val="0"/>
          <c:showPercent val="0"/>
          <c:showBubbleSize val="0"/>
        </c:dLbls>
        <c:gapWidth val="219"/>
        <c:axId val="583276896"/>
        <c:axId val="583275584"/>
      </c:barChart>
      <c:lineChart>
        <c:grouping val="standard"/>
        <c:varyColors val="0"/>
        <c:ser>
          <c:idx val="9"/>
          <c:order val="9"/>
          <c:tx>
            <c:v>March</c:v>
          </c:tx>
          <c:spPr>
            <a:ln w="28575" cap="rnd">
              <a:solidFill>
                <a:srgbClr val="00B050"/>
              </a:solidFill>
              <a:round/>
            </a:ln>
            <a:effectLst/>
          </c:spPr>
          <c:marker>
            <c:symbol val="none"/>
          </c:marker>
          <c:cat>
            <c:strRef>
              <c:f>('Spatial with maps'!$E$3,'Spatial with maps'!$E$8,'Spatial with maps'!$E$13,'Spatial with maps'!$E$18)</c:f>
              <c:strCache>
                <c:ptCount val="4"/>
                <c:pt idx="0">
                  <c:v>OBI</c:v>
                </c:pt>
                <c:pt idx="1">
                  <c:v>ALM</c:v>
                </c:pt>
                <c:pt idx="2">
                  <c:v>GUR</c:v>
                </c:pt>
                <c:pt idx="3">
                  <c:v>CN/CS</c:v>
                </c:pt>
              </c:strCache>
            </c:strRef>
          </c:cat>
          <c:val>
            <c:numRef>
              <c:f>('Spatial with maps'!$F$3,'Spatial with maps'!$F$8,'Spatial with maps'!$F$13,'Spatial with maps'!$F$18)</c:f>
              <c:numCache>
                <c:formatCode>General</c:formatCode>
                <c:ptCount val="4"/>
                <c:pt idx="0">
                  <c:v>115.5969386</c:v>
                </c:pt>
                <c:pt idx="1">
                  <c:v>76.365781630000001</c:v>
                </c:pt>
                <c:pt idx="2">
                  <c:v>104.92031830000001</c:v>
                </c:pt>
                <c:pt idx="3">
                  <c:v>76.038904489999993</c:v>
                </c:pt>
              </c:numCache>
            </c:numRef>
          </c:val>
          <c:smooth val="0"/>
          <c:extLst>
            <c:ext xmlns:c16="http://schemas.microsoft.com/office/drawing/2014/chart" uri="{C3380CC4-5D6E-409C-BE32-E72D297353CC}">
              <c16:uniqueId val="{00000001-047D-4610-A4F7-9C8415D7B242}"/>
            </c:ext>
          </c:extLst>
        </c:ser>
        <c:ser>
          <c:idx val="10"/>
          <c:order val="10"/>
          <c:tx>
            <c:v>June</c:v>
          </c:tx>
          <c:spPr>
            <a:ln w="28575" cap="rnd">
              <a:solidFill>
                <a:schemeClr val="accent2"/>
              </a:solidFill>
              <a:round/>
            </a:ln>
            <a:effectLst/>
          </c:spPr>
          <c:marker>
            <c:symbol val="none"/>
          </c:marker>
          <c:cat>
            <c:strRef>
              <c:f>('Spatial with maps'!$E$3,'Spatial with maps'!$E$8,'Spatial with maps'!$E$13,'Spatial with maps'!$E$18)</c:f>
              <c:strCache>
                <c:ptCount val="4"/>
                <c:pt idx="0">
                  <c:v>OBI</c:v>
                </c:pt>
                <c:pt idx="1">
                  <c:v>ALM</c:v>
                </c:pt>
                <c:pt idx="2">
                  <c:v>GUR</c:v>
                </c:pt>
                <c:pt idx="3">
                  <c:v>CN/CS</c:v>
                </c:pt>
              </c:strCache>
            </c:strRef>
          </c:cat>
          <c:val>
            <c:numRef>
              <c:f>('Spatial with maps'!$G$3,'Spatial with maps'!$G$8,'Spatial with maps'!$G$13,'Spatial with maps'!$G$18)</c:f>
              <c:numCache>
                <c:formatCode>General</c:formatCode>
                <c:ptCount val="4"/>
                <c:pt idx="0">
                  <c:v>39.984999999999999</c:v>
                </c:pt>
                <c:pt idx="1">
                  <c:v>40.713999999999999</c:v>
                </c:pt>
                <c:pt idx="2">
                  <c:v>38.08236584963575</c:v>
                </c:pt>
                <c:pt idx="3">
                  <c:v>56.648718880050616</c:v>
                </c:pt>
              </c:numCache>
            </c:numRef>
          </c:val>
          <c:smooth val="0"/>
          <c:extLst>
            <c:ext xmlns:c16="http://schemas.microsoft.com/office/drawing/2014/chart" uri="{C3380CC4-5D6E-409C-BE32-E72D297353CC}">
              <c16:uniqueId val="{00000002-047D-4610-A4F7-9C8415D7B242}"/>
            </c:ext>
          </c:extLst>
        </c:ser>
        <c:dLbls>
          <c:showLegendKey val="0"/>
          <c:showVal val="0"/>
          <c:showCatName val="0"/>
          <c:showSerName val="0"/>
          <c:showPercent val="0"/>
          <c:showBubbleSize val="0"/>
        </c:dLbls>
        <c:marker val="1"/>
        <c:smooth val="0"/>
        <c:axId val="583276896"/>
        <c:axId val="583275584"/>
      </c:lineChart>
      <c:scatterChart>
        <c:scatterStyle val="lineMarker"/>
        <c:varyColors val="0"/>
        <c:ser>
          <c:idx val="1"/>
          <c:order val="1"/>
          <c:tx>
            <c:strRef>
              <c:f>'Spatial with maps'!$G$3:$G$6</c:f>
              <c:strCache>
                <c:ptCount val="4"/>
                <c:pt idx="0">
                  <c:v>39.985</c:v>
                </c:pt>
              </c:strCache>
            </c:strRef>
          </c:tx>
          <c:spPr>
            <a:ln w="25400" cap="rnd">
              <a:noFill/>
              <a:round/>
            </a:ln>
            <a:effectLst/>
          </c:spPr>
          <c:marker>
            <c:symbol val="circle"/>
            <c:size val="6"/>
            <c:spPr>
              <a:solidFill>
                <a:schemeClr val="accent2"/>
              </a:solidFill>
              <a:ln w="9525">
                <a:solidFill>
                  <a:schemeClr val="accent2"/>
                </a:solidFill>
              </a:ln>
              <a:effectLst/>
            </c:spPr>
          </c:marker>
          <c:errBars>
            <c:errDir val="y"/>
            <c:errBarType val="both"/>
            <c:errValType val="cust"/>
            <c:noEndCap val="0"/>
            <c:plus>
              <c:numRef>
                <c:f>'Spatial with maps'!$I$3</c:f>
                <c:numCache>
                  <c:formatCode>General</c:formatCode>
                  <c:ptCount val="1"/>
                  <c:pt idx="0">
                    <c:v>10.326199394628167</c:v>
                  </c:pt>
                </c:numCache>
              </c:numRef>
            </c:plus>
            <c:minus>
              <c:numRef>
                <c:f>'Spatial with maps'!$I$3</c:f>
                <c:numCache>
                  <c:formatCode>General</c:formatCode>
                  <c:ptCount val="1"/>
                  <c:pt idx="0">
                    <c:v>10.326199394628167</c:v>
                  </c:pt>
                </c:numCache>
              </c:numRef>
            </c:minus>
            <c:spPr>
              <a:noFill/>
              <a:ln w="9525" cap="flat" cmpd="sng" algn="ctr">
                <a:solidFill>
                  <a:schemeClr val="tx1">
                    <a:lumMod val="65000"/>
                    <a:lumOff val="35000"/>
                  </a:schemeClr>
                </a:solidFill>
                <a:round/>
              </a:ln>
              <a:effectLst/>
            </c:spPr>
          </c:errBars>
          <c:yVal>
            <c:numRef>
              <c:f>'Spatial with maps'!$G$3:$G$6</c:f>
              <c:numCache>
                <c:formatCode>General</c:formatCode>
                <c:ptCount val="4"/>
                <c:pt idx="0">
                  <c:v>39.984999999999999</c:v>
                </c:pt>
              </c:numCache>
            </c:numRef>
          </c:yVal>
          <c:smooth val="0"/>
          <c:extLst>
            <c:ext xmlns:c16="http://schemas.microsoft.com/office/drawing/2014/chart" uri="{C3380CC4-5D6E-409C-BE32-E72D297353CC}">
              <c16:uniqueId val="{00000003-047D-4610-A4F7-9C8415D7B242}"/>
            </c:ext>
          </c:extLst>
        </c:ser>
        <c:ser>
          <c:idx val="2"/>
          <c:order val="2"/>
          <c:spPr>
            <a:ln w="25400" cap="rnd">
              <a:noFill/>
              <a:round/>
            </a:ln>
            <a:effectLst/>
          </c:spPr>
          <c:marker>
            <c:symbol val="circle"/>
            <c:size val="6"/>
            <c:spPr>
              <a:solidFill>
                <a:schemeClr val="accent2"/>
              </a:solidFill>
              <a:ln w="9525">
                <a:solidFill>
                  <a:schemeClr val="accent2"/>
                </a:solidFill>
              </a:ln>
              <a:effectLst/>
            </c:spPr>
          </c:marker>
          <c:errBars>
            <c:errDir val="y"/>
            <c:errBarType val="both"/>
            <c:errValType val="cust"/>
            <c:noEndCap val="0"/>
            <c:plus>
              <c:numRef>
                <c:f>'Spatial with maps'!$I$8</c:f>
                <c:numCache>
                  <c:formatCode>General</c:formatCode>
                  <c:ptCount val="1"/>
                  <c:pt idx="0">
                    <c:v>13.75877984045672</c:v>
                  </c:pt>
                </c:numCache>
              </c:numRef>
            </c:plus>
            <c:minus>
              <c:numRef>
                <c:f>'Spatial with maps'!$I$8</c:f>
                <c:numCache>
                  <c:formatCode>General</c:formatCode>
                  <c:ptCount val="1"/>
                  <c:pt idx="0">
                    <c:v>13.75877984045672</c:v>
                  </c:pt>
                </c:numCache>
              </c:numRef>
            </c:minus>
            <c:spPr>
              <a:noFill/>
              <a:ln w="9525" cap="flat" cmpd="sng" algn="ctr">
                <a:solidFill>
                  <a:schemeClr val="tx1">
                    <a:lumMod val="65000"/>
                    <a:lumOff val="35000"/>
                  </a:schemeClr>
                </a:solidFill>
                <a:round/>
              </a:ln>
              <a:effectLst/>
            </c:spPr>
          </c:errBars>
          <c:yVal>
            <c:numRef>
              <c:f>'Spatial with maps'!$G$7:$G$10</c:f>
              <c:numCache>
                <c:formatCode>General</c:formatCode>
                <c:ptCount val="4"/>
                <c:pt idx="1">
                  <c:v>40.713999999999999</c:v>
                </c:pt>
              </c:numCache>
            </c:numRef>
          </c:yVal>
          <c:smooth val="0"/>
          <c:extLst>
            <c:ext xmlns:c16="http://schemas.microsoft.com/office/drawing/2014/chart" uri="{C3380CC4-5D6E-409C-BE32-E72D297353CC}">
              <c16:uniqueId val="{00000004-047D-4610-A4F7-9C8415D7B242}"/>
            </c:ext>
          </c:extLst>
        </c:ser>
        <c:ser>
          <c:idx val="3"/>
          <c:order val="3"/>
          <c:spPr>
            <a:ln w="25400" cap="rnd">
              <a:noFill/>
              <a:round/>
            </a:ln>
            <a:effectLst/>
          </c:spPr>
          <c:marker>
            <c:symbol val="circle"/>
            <c:size val="6"/>
            <c:spPr>
              <a:solidFill>
                <a:schemeClr val="accent2"/>
              </a:solidFill>
              <a:ln w="9525">
                <a:solidFill>
                  <a:schemeClr val="accent2"/>
                </a:solidFill>
              </a:ln>
              <a:effectLst/>
            </c:spPr>
          </c:marker>
          <c:errBars>
            <c:errDir val="y"/>
            <c:errBarType val="both"/>
            <c:errValType val="cust"/>
            <c:noEndCap val="0"/>
            <c:plus>
              <c:numRef>
                <c:f>'Spatial with maps'!$I$13</c:f>
                <c:numCache>
                  <c:formatCode>General</c:formatCode>
                  <c:ptCount val="1"/>
                  <c:pt idx="0">
                    <c:v>19.442791545111472</c:v>
                  </c:pt>
                </c:numCache>
              </c:numRef>
            </c:plus>
            <c:minus>
              <c:numRef>
                <c:f>'Spatial with maps'!$I$13</c:f>
                <c:numCache>
                  <c:formatCode>General</c:formatCode>
                  <c:ptCount val="1"/>
                  <c:pt idx="0">
                    <c:v>19.442791545111472</c:v>
                  </c:pt>
                </c:numCache>
              </c:numRef>
            </c:minus>
            <c:spPr>
              <a:noFill/>
              <a:ln w="9525" cap="flat" cmpd="sng" algn="ctr">
                <a:solidFill>
                  <a:schemeClr val="tx1">
                    <a:lumMod val="65000"/>
                    <a:lumOff val="35000"/>
                  </a:schemeClr>
                </a:solidFill>
                <a:round/>
              </a:ln>
              <a:effectLst/>
            </c:spPr>
          </c:errBars>
          <c:yVal>
            <c:numRef>
              <c:f>'Spatial with maps'!$G$11:$G$14</c:f>
              <c:numCache>
                <c:formatCode>General</c:formatCode>
                <c:ptCount val="4"/>
                <c:pt idx="2">
                  <c:v>38.08236584963575</c:v>
                </c:pt>
              </c:numCache>
            </c:numRef>
          </c:yVal>
          <c:smooth val="0"/>
          <c:extLst>
            <c:ext xmlns:c16="http://schemas.microsoft.com/office/drawing/2014/chart" uri="{C3380CC4-5D6E-409C-BE32-E72D297353CC}">
              <c16:uniqueId val="{00000005-047D-4610-A4F7-9C8415D7B242}"/>
            </c:ext>
          </c:extLst>
        </c:ser>
        <c:ser>
          <c:idx val="4"/>
          <c:order val="4"/>
          <c:spPr>
            <a:ln w="25400" cap="rnd">
              <a:noFill/>
              <a:round/>
            </a:ln>
            <a:effectLst/>
          </c:spPr>
          <c:marker>
            <c:symbol val="circle"/>
            <c:size val="6"/>
            <c:spPr>
              <a:solidFill>
                <a:schemeClr val="accent2"/>
              </a:solidFill>
              <a:ln w="9525">
                <a:solidFill>
                  <a:schemeClr val="accent2"/>
                </a:solidFill>
              </a:ln>
              <a:effectLst/>
            </c:spPr>
          </c:marker>
          <c:errBars>
            <c:errDir val="y"/>
            <c:errBarType val="both"/>
            <c:errValType val="cust"/>
            <c:noEndCap val="0"/>
            <c:plus>
              <c:numRef>
                <c:f>'Spatial with maps'!$I$18</c:f>
                <c:numCache>
                  <c:formatCode>General</c:formatCode>
                  <c:ptCount val="1"/>
                  <c:pt idx="0">
                    <c:v>10.672445444730791</c:v>
                  </c:pt>
                </c:numCache>
              </c:numRef>
            </c:plus>
            <c:minus>
              <c:numRef>
                <c:f>'Spatial with maps'!$I$18</c:f>
                <c:numCache>
                  <c:formatCode>General</c:formatCode>
                  <c:ptCount val="1"/>
                  <c:pt idx="0">
                    <c:v>10.672445444730791</c:v>
                  </c:pt>
                </c:numCache>
              </c:numRef>
            </c:minus>
            <c:spPr>
              <a:noFill/>
              <a:ln w="9525" cap="flat" cmpd="sng" algn="ctr">
                <a:solidFill>
                  <a:schemeClr val="tx1">
                    <a:lumMod val="65000"/>
                    <a:lumOff val="35000"/>
                  </a:schemeClr>
                </a:solidFill>
                <a:round/>
              </a:ln>
              <a:effectLst/>
            </c:spPr>
          </c:errBars>
          <c:yVal>
            <c:numRef>
              <c:f>'Spatial with maps'!$G$15:$G$18</c:f>
              <c:numCache>
                <c:formatCode>General</c:formatCode>
                <c:ptCount val="4"/>
                <c:pt idx="3">
                  <c:v>56.648718880050616</c:v>
                </c:pt>
              </c:numCache>
            </c:numRef>
          </c:yVal>
          <c:smooth val="0"/>
          <c:extLst>
            <c:ext xmlns:c16="http://schemas.microsoft.com/office/drawing/2014/chart" uri="{C3380CC4-5D6E-409C-BE32-E72D297353CC}">
              <c16:uniqueId val="{00000006-047D-4610-A4F7-9C8415D7B242}"/>
            </c:ext>
          </c:extLst>
        </c:ser>
        <c:ser>
          <c:idx val="5"/>
          <c:order val="5"/>
          <c:tx>
            <c:v>OBI5</c:v>
          </c:tx>
          <c:spPr>
            <a:ln w="25400" cap="rnd">
              <a:noFill/>
              <a:round/>
            </a:ln>
            <a:effectLst/>
          </c:spPr>
          <c:marker>
            <c:symbol val="circle"/>
            <c:size val="5"/>
            <c:spPr>
              <a:solidFill>
                <a:srgbClr val="00B050"/>
              </a:solidFill>
              <a:ln w="9525">
                <a:solidFill>
                  <a:srgbClr val="00B050"/>
                </a:solidFill>
              </a:ln>
              <a:effectLst/>
            </c:spPr>
          </c:marker>
          <c:errBars>
            <c:errDir val="y"/>
            <c:errBarType val="both"/>
            <c:errValType val="cust"/>
            <c:noEndCap val="0"/>
            <c:plus>
              <c:numRef>
                <c:f>'Spatial with maps'!$H$3</c:f>
                <c:numCache>
                  <c:formatCode>General</c:formatCode>
                  <c:ptCount val="1"/>
                  <c:pt idx="0">
                    <c:v>11.278367272622631</c:v>
                  </c:pt>
                </c:numCache>
              </c:numRef>
            </c:plus>
            <c:minus>
              <c:numRef>
                <c:f>'Spatial with maps'!$H$3</c:f>
                <c:numCache>
                  <c:formatCode>General</c:formatCode>
                  <c:ptCount val="1"/>
                  <c:pt idx="0">
                    <c:v>11.278367272622631</c:v>
                  </c:pt>
                </c:numCache>
              </c:numRef>
            </c:minus>
            <c:spPr>
              <a:noFill/>
              <a:ln w="9525" cap="flat" cmpd="sng" algn="ctr">
                <a:solidFill>
                  <a:schemeClr val="tx1">
                    <a:lumMod val="65000"/>
                    <a:lumOff val="35000"/>
                  </a:schemeClr>
                </a:solidFill>
                <a:round/>
              </a:ln>
              <a:effectLst/>
            </c:spPr>
          </c:errBars>
          <c:xVal>
            <c:strRef>
              <c:f>'Spatial with maps'!$E$3:$E$6</c:f>
              <c:strCache>
                <c:ptCount val="4"/>
                <c:pt idx="0">
                  <c:v>OBI</c:v>
                </c:pt>
                <c:pt idx="1">
                  <c:v>ALM</c:v>
                </c:pt>
                <c:pt idx="2">
                  <c:v>GUR</c:v>
                </c:pt>
                <c:pt idx="3">
                  <c:v>CN/CS</c:v>
                </c:pt>
              </c:strCache>
            </c:strRef>
          </c:xVal>
          <c:yVal>
            <c:numRef>
              <c:f>'Spatial with maps'!$F$3:$F$6</c:f>
              <c:numCache>
                <c:formatCode>General</c:formatCode>
                <c:ptCount val="4"/>
                <c:pt idx="0">
                  <c:v>115.5969386</c:v>
                </c:pt>
              </c:numCache>
            </c:numRef>
          </c:yVal>
          <c:smooth val="0"/>
          <c:extLst>
            <c:ext xmlns:c16="http://schemas.microsoft.com/office/drawing/2014/chart" uri="{C3380CC4-5D6E-409C-BE32-E72D297353CC}">
              <c16:uniqueId val="{00000007-047D-4610-A4F7-9C8415D7B242}"/>
            </c:ext>
          </c:extLst>
        </c:ser>
        <c:ser>
          <c:idx val="6"/>
          <c:order val="6"/>
          <c:tx>
            <c:v>ALM5</c:v>
          </c:tx>
          <c:spPr>
            <a:ln w="25400" cap="rnd">
              <a:noFill/>
              <a:round/>
            </a:ln>
            <a:effectLst/>
          </c:spPr>
          <c:marker>
            <c:symbol val="circle"/>
            <c:size val="5"/>
            <c:spPr>
              <a:solidFill>
                <a:srgbClr val="00B050"/>
              </a:solidFill>
              <a:ln w="9525">
                <a:solidFill>
                  <a:srgbClr val="00B050"/>
                </a:solidFill>
              </a:ln>
              <a:effectLst/>
            </c:spPr>
          </c:marker>
          <c:errBars>
            <c:errDir val="y"/>
            <c:errBarType val="both"/>
            <c:errValType val="cust"/>
            <c:noEndCap val="0"/>
            <c:plus>
              <c:numRef>
                <c:f>'Spatial with maps'!$H$8</c:f>
                <c:numCache>
                  <c:formatCode>General</c:formatCode>
                  <c:ptCount val="1"/>
                  <c:pt idx="0">
                    <c:v>10.777819434763547</c:v>
                  </c:pt>
                </c:numCache>
              </c:numRef>
            </c:plus>
            <c:minus>
              <c:numRef>
                <c:f>'Spatial with maps'!$H$8</c:f>
                <c:numCache>
                  <c:formatCode>General</c:formatCode>
                  <c:ptCount val="1"/>
                  <c:pt idx="0">
                    <c:v>10.777819434763547</c:v>
                  </c:pt>
                </c:numCache>
              </c:numRef>
            </c:minus>
            <c:spPr>
              <a:noFill/>
              <a:ln w="9525" cap="flat" cmpd="sng" algn="ctr">
                <a:solidFill>
                  <a:schemeClr val="tx1">
                    <a:lumMod val="65000"/>
                    <a:lumOff val="35000"/>
                  </a:schemeClr>
                </a:solidFill>
                <a:round/>
              </a:ln>
              <a:effectLst/>
            </c:spPr>
          </c:errBars>
          <c:xVal>
            <c:strRef>
              <c:f>'Spatial with maps'!$E$7:$E$10</c:f>
              <c:strCache>
                <c:ptCount val="4"/>
                <c:pt idx="0">
                  <c:v>OBI</c:v>
                </c:pt>
                <c:pt idx="1">
                  <c:v>ALM</c:v>
                </c:pt>
                <c:pt idx="2">
                  <c:v>GUR</c:v>
                </c:pt>
                <c:pt idx="3">
                  <c:v>CN/CS</c:v>
                </c:pt>
              </c:strCache>
            </c:strRef>
          </c:xVal>
          <c:yVal>
            <c:numRef>
              <c:f>'Spatial with maps'!$F$7:$F$10</c:f>
              <c:numCache>
                <c:formatCode>General</c:formatCode>
                <c:ptCount val="4"/>
                <c:pt idx="1">
                  <c:v>76.365781630000001</c:v>
                </c:pt>
              </c:numCache>
            </c:numRef>
          </c:yVal>
          <c:smooth val="0"/>
          <c:extLst>
            <c:ext xmlns:c16="http://schemas.microsoft.com/office/drawing/2014/chart" uri="{C3380CC4-5D6E-409C-BE32-E72D297353CC}">
              <c16:uniqueId val="{00000008-047D-4610-A4F7-9C8415D7B242}"/>
            </c:ext>
          </c:extLst>
        </c:ser>
        <c:ser>
          <c:idx val="7"/>
          <c:order val="7"/>
          <c:tx>
            <c:v>GUR5</c:v>
          </c:tx>
          <c:spPr>
            <a:ln w="25400" cap="rnd">
              <a:noFill/>
              <a:round/>
            </a:ln>
            <a:effectLst/>
          </c:spPr>
          <c:marker>
            <c:symbol val="circle"/>
            <c:size val="5"/>
            <c:spPr>
              <a:solidFill>
                <a:srgbClr val="00B050"/>
              </a:solidFill>
              <a:ln w="9525">
                <a:solidFill>
                  <a:srgbClr val="00B050"/>
                </a:solidFill>
              </a:ln>
              <a:effectLst/>
            </c:spPr>
          </c:marker>
          <c:errBars>
            <c:errDir val="y"/>
            <c:errBarType val="both"/>
            <c:errValType val="cust"/>
            <c:noEndCap val="0"/>
            <c:plus>
              <c:numRef>
                <c:f>'Spatial with maps'!$H$13</c:f>
                <c:numCache>
                  <c:formatCode>General</c:formatCode>
                  <c:ptCount val="1"/>
                  <c:pt idx="0">
                    <c:v>23.824458522064781</c:v>
                  </c:pt>
                </c:numCache>
              </c:numRef>
            </c:plus>
            <c:minus>
              <c:numRef>
                <c:f>'Spatial with maps'!$H$13</c:f>
                <c:numCache>
                  <c:formatCode>General</c:formatCode>
                  <c:ptCount val="1"/>
                  <c:pt idx="0">
                    <c:v>23.824458522064781</c:v>
                  </c:pt>
                </c:numCache>
              </c:numRef>
            </c:minus>
            <c:spPr>
              <a:noFill/>
              <a:ln w="9525" cap="flat" cmpd="sng" algn="ctr">
                <a:solidFill>
                  <a:schemeClr val="tx1">
                    <a:lumMod val="65000"/>
                    <a:lumOff val="35000"/>
                  </a:schemeClr>
                </a:solidFill>
                <a:round/>
              </a:ln>
              <a:effectLst/>
            </c:spPr>
          </c:errBars>
          <c:xVal>
            <c:strRef>
              <c:f>'Spatial with maps'!$E$11:$E$14</c:f>
              <c:strCache>
                <c:ptCount val="4"/>
                <c:pt idx="0">
                  <c:v>OBI</c:v>
                </c:pt>
                <c:pt idx="1">
                  <c:v>ALM</c:v>
                </c:pt>
                <c:pt idx="2">
                  <c:v>GUR</c:v>
                </c:pt>
                <c:pt idx="3">
                  <c:v>CN/CS</c:v>
                </c:pt>
              </c:strCache>
            </c:strRef>
          </c:xVal>
          <c:yVal>
            <c:numRef>
              <c:f>'Spatial with maps'!$F$11:$F$14</c:f>
              <c:numCache>
                <c:formatCode>General</c:formatCode>
                <c:ptCount val="4"/>
                <c:pt idx="2">
                  <c:v>104.92031830000001</c:v>
                </c:pt>
              </c:numCache>
            </c:numRef>
          </c:yVal>
          <c:smooth val="0"/>
          <c:extLst>
            <c:ext xmlns:c16="http://schemas.microsoft.com/office/drawing/2014/chart" uri="{C3380CC4-5D6E-409C-BE32-E72D297353CC}">
              <c16:uniqueId val="{00000009-047D-4610-A4F7-9C8415D7B242}"/>
            </c:ext>
          </c:extLst>
        </c:ser>
        <c:ser>
          <c:idx val="8"/>
          <c:order val="8"/>
          <c:tx>
            <c:v>CNCS5</c:v>
          </c:tx>
          <c:spPr>
            <a:ln w="25400" cap="rnd">
              <a:noFill/>
              <a:round/>
            </a:ln>
            <a:effectLst/>
          </c:spPr>
          <c:marker>
            <c:symbol val="circle"/>
            <c:size val="5"/>
            <c:spPr>
              <a:solidFill>
                <a:srgbClr val="00B050"/>
              </a:solidFill>
              <a:ln w="9525">
                <a:solidFill>
                  <a:srgbClr val="00B050"/>
                </a:solidFill>
              </a:ln>
              <a:effectLst/>
            </c:spPr>
          </c:marker>
          <c:errBars>
            <c:errDir val="y"/>
            <c:errBarType val="both"/>
            <c:errValType val="cust"/>
            <c:noEndCap val="0"/>
            <c:plus>
              <c:numRef>
                <c:f>'Spatial with maps'!$H$18</c:f>
                <c:numCache>
                  <c:formatCode>General</c:formatCode>
                  <c:ptCount val="1"/>
                  <c:pt idx="0">
                    <c:v>11.08047438064429</c:v>
                  </c:pt>
                </c:numCache>
              </c:numRef>
            </c:plus>
            <c:minus>
              <c:numRef>
                <c:f>'Spatial with maps'!$H$18</c:f>
                <c:numCache>
                  <c:formatCode>General</c:formatCode>
                  <c:ptCount val="1"/>
                  <c:pt idx="0">
                    <c:v>11.08047438064429</c:v>
                  </c:pt>
                </c:numCache>
              </c:numRef>
            </c:minus>
            <c:spPr>
              <a:noFill/>
              <a:ln w="9525" cap="flat" cmpd="sng" algn="ctr">
                <a:solidFill>
                  <a:schemeClr val="tx1">
                    <a:lumMod val="65000"/>
                    <a:lumOff val="35000"/>
                  </a:schemeClr>
                </a:solidFill>
                <a:round/>
              </a:ln>
              <a:effectLst/>
            </c:spPr>
          </c:errBars>
          <c:xVal>
            <c:strRef>
              <c:f>'Spatial with maps'!$E$15:$E$18</c:f>
              <c:strCache>
                <c:ptCount val="4"/>
                <c:pt idx="0">
                  <c:v>OBI</c:v>
                </c:pt>
                <c:pt idx="1">
                  <c:v>ALM</c:v>
                </c:pt>
                <c:pt idx="2">
                  <c:v>GUR</c:v>
                </c:pt>
                <c:pt idx="3">
                  <c:v>CN/CS</c:v>
                </c:pt>
              </c:strCache>
            </c:strRef>
          </c:xVal>
          <c:yVal>
            <c:numRef>
              <c:f>'Spatial with maps'!$F$15:$F$18</c:f>
              <c:numCache>
                <c:formatCode>General</c:formatCode>
                <c:ptCount val="4"/>
                <c:pt idx="3">
                  <c:v>76.038904489999993</c:v>
                </c:pt>
              </c:numCache>
            </c:numRef>
          </c:yVal>
          <c:smooth val="0"/>
          <c:extLst>
            <c:ext xmlns:c16="http://schemas.microsoft.com/office/drawing/2014/chart" uri="{C3380CC4-5D6E-409C-BE32-E72D297353CC}">
              <c16:uniqueId val="{0000000A-047D-4610-A4F7-9C8415D7B242}"/>
            </c:ext>
          </c:extLst>
        </c:ser>
        <c:dLbls>
          <c:showLegendKey val="0"/>
          <c:showVal val="0"/>
          <c:showCatName val="0"/>
          <c:showSerName val="0"/>
          <c:showPercent val="0"/>
          <c:showBubbleSize val="0"/>
        </c:dLbls>
        <c:axId val="583276896"/>
        <c:axId val="583275584"/>
      </c:scatterChart>
      <c:catAx>
        <c:axId val="58327689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Location Along Amazon Mainstem (left to right: low tidal influence to strong tidal influence)</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83275584"/>
        <c:crosses val="autoZero"/>
        <c:auto val="1"/>
        <c:lblAlgn val="ctr"/>
        <c:lblOffset val="100"/>
        <c:noMultiLvlLbl val="0"/>
      </c:catAx>
      <c:valAx>
        <c:axId val="58327558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Average Surface SSC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83276896"/>
        <c:crosses val="autoZero"/>
        <c:crossBetween val="between"/>
      </c:valAx>
      <c:spPr>
        <a:noFill/>
        <a:ln>
          <a:noFill/>
        </a:ln>
        <a:effectLst/>
      </c:spPr>
    </c:plotArea>
    <c:legend>
      <c:legendPos val="r"/>
      <c:legendEntry>
        <c:idx val="0"/>
        <c:delete val="1"/>
      </c:legendEntry>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9">
  <a:schemeClr val="accent6"/>
</cs:colorStyle>
</file>

<file path=word/charts/colors11.xml><?xml version="1.0" encoding="utf-8"?>
<cs:colorStyle xmlns:cs="http://schemas.microsoft.com/office/drawing/2012/chartStyle" xmlns:a="http://schemas.openxmlformats.org/drawingml/2006/main" meth="withinLinear" id="19">
  <a:schemeClr val="accent6"/>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9">
  <a:schemeClr val="accent6"/>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withinLinear" id="19">
  <a:schemeClr val="accent6"/>
</cs:colorStyle>
</file>

<file path=word/charts/colors8.xml><?xml version="1.0" encoding="utf-8"?>
<cs:colorStyle xmlns:cs="http://schemas.microsoft.com/office/drawing/2012/chartStyle" xmlns:a="http://schemas.openxmlformats.org/drawingml/2006/main" meth="withinLinear" id="19">
  <a:schemeClr val="accent6"/>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1591</TotalTime>
  <Pages>27</Pages>
  <Words>5099</Words>
  <Characters>29066</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Caitlin J. Fisher</dc:creator>
  <cp:keywords/>
  <dc:description/>
  <cp:lastModifiedBy>Caity Fisher</cp:lastModifiedBy>
  <cp:revision>20</cp:revision>
  <dcterms:created xsi:type="dcterms:W3CDTF">2017-04-09T19:05:00Z</dcterms:created>
  <dcterms:modified xsi:type="dcterms:W3CDTF">2017-05-30T04:00:00Z</dcterms:modified>
</cp:coreProperties>
</file>